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F7C69" w14:textId="372F3534" w:rsidR="00220E8E" w:rsidRPr="00DB578A" w:rsidRDefault="00CD62FD" w:rsidP="00DB1E77">
      <w:pPr>
        <w:spacing w:after="0" w:line="240" w:lineRule="auto"/>
        <w:jc w:val="center"/>
        <w:rPr>
          <w:rFonts w:asciiTheme="minorBidi" w:hAnsiTheme="minorBidi"/>
          <w:b/>
          <w:bCs/>
          <w:color w:val="00645C"/>
          <w:sz w:val="48"/>
          <w:szCs w:val="48"/>
        </w:rPr>
      </w:pPr>
      <w:r w:rsidRPr="00DB578A">
        <w:rPr>
          <w:rFonts w:asciiTheme="minorBidi" w:hAnsiTheme="minorBidi"/>
          <w:b/>
          <w:bCs/>
          <w:color w:val="00645C"/>
          <w:sz w:val="48"/>
          <w:szCs w:val="48"/>
        </w:rPr>
        <w:t xml:space="preserve">COVID-19 Secondary Care </w:t>
      </w:r>
      <w:r w:rsidR="00C66CFC" w:rsidRPr="00DB578A">
        <w:rPr>
          <w:rFonts w:asciiTheme="minorBidi" w:hAnsiTheme="minorBidi"/>
          <w:b/>
          <w:bCs/>
          <w:color w:val="00645C"/>
          <w:sz w:val="48"/>
          <w:szCs w:val="48"/>
        </w:rPr>
        <w:t xml:space="preserve">Hospital </w:t>
      </w:r>
      <w:r w:rsidR="00CC60CC" w:rsidRPr="00DB578A">
        <w:rPr>
          <w:rFonts w:asciiTheme="minorBidi" w:hAnsiTheme="minorBidi"/>
          <w:b/>
          <w:bCs/>
          <w:color w:val="00645C"/>
          <w:sz w:val="48"/>
          <w:szCs w:val="48"/>
        </w:rPr>
        <w:t>Preparedness Checklist</w:t>
      </w:r>
    </w:p>
    <w:p w14:paraId="75E3318B" w14:textId="14404B9C" w:rsidR="00CB7347" w:rsidRPr="005C350A" w:rsidRDefault="00CD62FD" w:rsidP="005550A7">
      <w:pPr>
        <w:spacing w:before="40" w:afterLines="40" w:after="96"/>
        <w:jc w:val="center"/>
        <w:rPr>
          <w:b/>
          <w:bCs/>
        </w:rPr>
      </w:pPr>
      <w:bookmarkStart w:id="0" w:name="_GoBack"/>
      <w:r w:rsidRPr="00CD62FD">
        <w:rPr>
          <w:b/>
          <w:bCs/>
        </w:rPr>
        <w:t xml:space="preserve">Version </w:t>
      </w:r>
      <w:r w:rsidR="00256338">
        <w:rPr>
          <w:b/>
          <w:bCs/>
        </w:rPr>
        <w:t>7</w:t>
      </w:r>
      <w:r w:rsidR="00833B63">
        <w:rPr>
          <w:b/>
          <w:bCs/>
        </w:rPr>
        <w:t>:</w:t>
      </w:r>
      <w:r w:rsidR="00CC60CC">
        <w:rPr>
          <w:b/>
          <w:bCs/>
        </w:rPr>
        <w:t xml:space="preserve"> </w:t>
      </w:r>
      <w:r w:rsidR="00256338">
        <w:rPr>
          <w:b/>
          <w:bCs/>
        </w:rPr>
        <w:t>20</w:t>
      </w:r>
      <w:r w:rsidR="001A1EFC">
        <w:rPr>
          <w:b/>
          <w:bCs/>
        </w:rPr>
        <w:t xml:space="preserve"> </w:t>
      </w:r>
      <w:r w:rsidR="00256338">
        <w:rPr>
          <w:b/>
          <w:bCs/>
        </w:rPr>
        <w:t>May</w:t>
      </w:r>
      <w:r w:rsidRPr="00CD62FD">
        <w:rPr>
          <w:b/>
          <w:bCs/>
        </w:rPr>
        <w:t xml:space="preserve"> 2020</w:t>
      </w:r>
    </w:p>
    <w:tbl>
      <w:tblPr>
        <w:tblStyle w:val="TableGrid"/>
        <w:tblpPr w:leftFromText="141" w:rightFromText="141" w:vertAnchor="text" w:horzAnchor="margin" w:tblpXSpec="center" w:tblpY="99"/>
        <w:tblW w:w="11340" w:type="dxa"/>
        <w:tblLook w:val="04A0" w:firstRow="1" w:lastRow="0" w:firstColumn="1" w:lastColumn="0" w:noHBand="0" w:noVBand="1"/>
      </w:tblPr>
      <w:tblGrid>
        <w:gridCol w:w="3539"/>
        <w:gridCol w:w="3544"/>
        <w:gridCol w:w="4257"/>
      </w:tblGrid>
      <w:tr w:rsidR="00CD62FD" w:rsidRPr="004244A5" w14:paraId="107F58BB" w14:textId="77777777" w:rsidTr="00066A78">
        <w:trPr>
          <w:trHeight w:val="343"/>
        </w:trPr>
        <w:tc>
          <w:tcPr>
            <w:tcW w:w="3539" w:type="dxa"/>
          </w:tcPr>
          <w:bookmarkEnd w:id="0"/>
          <w:p w14:paraId="3E2D6DF7" w14:textId="77777777" w:rsidR="00CD62FD" w:rsidRPr="004244A5" w:rsidRDefault="00CD62FD" w:rsidP="005550A7">
            <w:pPr>
              <w:spacing w:before="40" w:afterLines="40" w:after="96"/>
              <w:rPr>
                <w:rFonts w:ascii="Arial" w:hAnsi="Arial" w:cs="Arial"/>
              </w:rPr>
            </w:pPr>
            <w:r w:rsidRPr="004244A5">
              <w:rPr>
                <w:rFonts w:ascii="Arial" w:hAnsi="Arial" w:cs="Arial"/>
              </w:rPr>
              <w:t xml:space="preserve">Evaluation date </w:t>
            </w:r>
          </w:p>
        </w:tc>
        <w:tc>
          <w:tcPr>
            <w:tcW w:w="7801" w:type="dxa"/>
            <w:gridSpan w:val="2"/>
          </w:tcPr>
          <w:p w14:paraId="6FE071EC" w14:textId="5FA35CC9" w:rsidR="00CD62FD" w:rsidRPr="004244A5" w:rsidRDefault="00CD62FD" w:rsidP="005550A7">
            <w:pPr>
              <w:spacing w:before="40" w:afterLines="40" w:after="96"/>
              <w:rPr>
                <w:rFonts w:ascii="Arial" w:hAnsi="Arial" w:cs="Arial"/>
              </w:rPr>
            </w:pPr>
            <w:r w:rsidRPr="004244A5">
              <w:rPr>
                <w:rFonts w:ascii="Arial" w:hAnsi="Arial" w:cs="Arial"/>
              </w:rPr>
              <w:t xml:space="preserve">                           /                         /                                    </w:t>
            </w:r>
            <w:r w:rsidR="008B45B7">
              <w:rPr>
                <w:rFonts w:ascii="Arial" w:hAnsi="Arial" w:cs="Arial"/>
              </w:rPr>
              <w:t xml:space="preserve">  </w:t>
            </w:r>
            <w:r w:rsidRPr="004244A5">
              <w:rPr>
                <w:rFonts w:ascii="Arial" w:hAnsi="Arial" w:cs="Arial"/>
              </w:rPr>
              <w:t xml:space="preserve">(DD/MM/YY)                                              </w:t>
            </w:r>
          </w:p>
        </w:tc>
      </w:tr>
      <w:tr w:rsidR="00CD62FD" w:rsidRPr="004244A5" w14:paraId="685F024D" w14:textId="77777777" w:rsidTr="00066A78">
        <w:trPr>
          <w:trHeight w:val="299"/>
        </w:trPr>
        <w:tc>
          <w:tcPr>
            <w:tcW w:w="3539" w:type="dxa"/>
          </w:tcPr>
          <w:p w14:paraId="67B4C978" w14:textId="77777777" w:rsidR="00CD62FD" w:rsidRPr="004244A5" w:rsidRDefault="00CD62FD" w:rsidP="005550A7">
            <w:pPr>
              <w:spacing w:before="40" w:afterLines="40" w:after="96"/>
              <w:rPr>
                <w:rFonts w:ascii="Arial" w:hAnsi="Arial" w:cs="Arial"/>
              </w:rPr>
            </w:pPr>
            <w:r w:rsidRPr="004244A5">
              <w:rPr>
                <w:rFonts w:ascii="Arial" w:hAnsi="Arial" w:cs="Arial"/>
              </w:rPr>
              <w:t>Name(s) of evaluator</w:t>
            </w:r>
          </w:p>
        </w:tc>
        <w:tc>
          <w:tcPr>
            <w:tcW w:w="7801" w:type="dxa"/>
            <w:gridSpan w:val="2"/>
          </w:tcPr>
          <w:p w14:paraId="1DA1EF1E" w14:textId="77777777" w:rsidR="00CD62FD" w:rsidRPr="004244A5" w:rsidRDefault="00CD62FD" w:rsidP="005550A7">
            <w:pPr>
              <w:spacing w:before="40" w:afterLines="40" w:after="96"/>
              <w:rPr>
                <w:rFonts w:ascii="Arial" w:hAnsi="Arial" w:cs="Arial"/>
              </w:rPr>
            </w:pPr>
          </w:p>
        </w:tc>
      </w:tr>
      <w:tr w:rsidR="00CD62FD" w:rsidRPr="004244A5" w14:paraId="03227E2A" w14:textId="77777777" w:rsidTr="00066A78">
        <w:trPr>
          <w:trHeight w:val="461"/>
        </w:trPr>
        <w:tc>
          <w:tcPr>
            <w:tcW w:w="3539" w:type="dxa"/>
          </w:tcPr>
          <w:p w14:paraId="1FE82ADA" w14:textId="77777777" w:rsidR="00CD62FD" w:rsidRPr="004244A5" w:rsidRDefault="00CD62FD" w:rsidP="005550A7">
            <w:pPr>
              <w:spacing w:before="40" w:afterLines="40" w:after="96"/>
              <w:rPr>
                <w:rFonts w:ascii="Arial" w:hAnsi="Arial" w:cs="Arial"/>
              </w:rPr>
            </w:pPr>
            <w:r w:rsidRPr="004244A5">
              <w:rPr>
                <w:rFonts w:ascii="Arial" w:hAnsi="Arial" w:cs="Arial"/>
              </w:rPr>
              <w:t>Name(s), position(s), and contact info of the people interviewed</w:t>
            </w:r>
          </w:p>
        </w:tc>
        <w:tc>
          <w:tcPr>
            <w:tcW w:w="7801" w:type="dxa"/>
            <w:gridSpan w:val="2"/>
          </w:tcPr>
          <w:p w14:paraId="28C0AFBC" w14:textId="77777777" w:rsidR="00CD62FD" w:rsidRPr="004244A5" w:rsidRDefault="00CD62FD" w:rsidP="005550A7">
            <w:pPr>
              <w:spacing w:before="40" w:afterLines="40" w:after="96"/>
              <w:rPr>
                <w:rFonts w:ascii="Arial" w:hAnsi="Arial" w:cs="Arial"/>
              </w:rPr>
            </w:pPr>
          </w:p>
        </w:tc>
      </w:tr>
      <w:tr w:rsidR="00CD62FD" w:rsidRPr="004244A5" w14:paraId="3425B7B8" w14:textId="77777777" w:rsidTr="00DB578A">
        <w:trPr>
          <w:trHeight w:val="314"/>
        </w:trPr>
        <w:tc>
          <w:tcPr>
            <w:tcW w:w="11340" w:type="dxa"/>
            <w:gridSpan w:val="3"/>
            <w:shd w:val="clear" w:color="auto" w:fill="00645C"/>
          </w:tcPr>
          <w:p w14:paraId="5D4ED3F1" w14:textId="76C6C8D3" w:rsidR="00CD62FD" w:rsidRPr="00326074" w:rsidRDefault="00CD62FD" w:rsidP="005550A7">
            <w:pPr>
              <w:tabs>
                <w:tab w:val="left" w:pos="3402"/>
              </w:tabs>
              <w:spacing w:before="40" w:afterLines="40" w:after="96"/>
              <w:rPr>
                <w:rFonts w:cstheme="minorHAnsi"/>
                <w:b/>
                <w:bCs/>
              </w:rPr>
            </w:pPr>
            <w:r w:rsidRPr="00DB578A">
              <w:rPr>
                <w:rFonts w:cstheme="minorHAnsi"/>
                <w:b/>
                <w:bCs/>
                <w:color w:val="FFFFFF" w:themeColor="background1"/>
              </w:rPr>
              <w:t>HEALTH</w:t>
            </w:r>
            <w:r w:rsidR="00326074" w:rsidRPr="00DB578A">
              <w:rPr>
                <w:rFonts w:cstheme="minorHAnsi"/>
                <w:b/>
                <w:bCs/>
                <w:color w:val="FFFFFF" w:themeColor="background1"/>
              </w:rPr>
              <w:t xml:space="preserve">CARE FACILITY </w:t>
            </w:r>
            <w:r w:rsidRPr="00DB578A">
              <w:rPr>
                <w:rFonts w:cstheme="minorHAnsi"/>
                <w:b/>
                <w:bCs/>
                <w:color w:val="FFFFFF" w:themeColor="background1"/>
              </w:rPr>
              <w:t>INFORMATION</w:t>
            </w:r>
          </w:p>
        </w:tc>
      </w:tr>
      <w:tr w:rsidR="00CD62FD" w:rsidRPr="004244A5" w14:paraId="14465486" w14:textId="77777777" w:rsidTr="00066A78">
        <w:trPr>
          <w:trHeight w:val="299"/>
        </w:trPr>
        <w:tc>
          <w:tcPr>
            <w:tcW w:w="3539" w:type="dxa"/>
          </w:tcPr>
          <w:p w14:paraId="2605DF4B" w14:textId="77777777" w:rsidR="00CD62FD" w:rsidRPr="004244A5" w:rsidRDefault="00CD62FD" w:rsidP="005550A7">
            <w:pPr>
              <w:spacing w:before="40" w:afterLines="40" w:after="96"/>
              <w:rPr>
                <w:rFonts w:ascii="Arial" w:hAnsi="Arial" w:cs="Arial"/>
              </w:rPr>
            </w:pPr>
            <w:r w:rsidRPr="004244A5">
              <w:rPr>
                <w:rFonts w:ascii="Arial" w:hAnsi="Arial" w:cs="Arial"/>
              </w:rPr>
              <w:t>Name of facility</w:t>
            </w:r>
          </w:p>
        </w:tc>
        <w:tc>
          <w:tcPr>
            <w:tcW w:w="7801" w:type="dxa"/>
            <w:gridSpan w:val="2"/>
          </w:tcPr>
          <w:p w14:paraId="4A5404BB" w14:textId="77777777" w:rsidR="00CD62FD" w:rsidRPr="004244A5" w:rsidRDefault="00CD62FD" w:rsidP="005550A7">
            <w:pPr>
              <w:spacing w:before="40" w:afterLines="40" w:after="96"/>
              <w:rPr>
                <w:rFonts w:ascii="Arial" w:hAnsi="Arial" w:cs="Arial"/>
              </w:rPr>
            </w:pPr>
          </w:p>
        </w:tc>
      </w:tr>
      <w:tr w:rsidR="00BC34CC" w:rsidRPr="004244A5" w14:paraId="41A6BBB0" w14:textId="77777777" w:rsidTr="005C2406">
        <w:trPr>
          <w:trHeight w:val="299"/>
        </w:trPr>
        <w:tc>
          <w:tcPr>
            <w:tcW w:w="7083" w:type="dxa"/>
            <w:gridSpan w:val="2"/>
          </w:tcPr>
          <w:p w14:paraId="477F7DF9" w14:textId="70C49D38" w:rsidR="00BC34CC" w:rsidRPr="004244A5" w:rsidRDefault="00BC34CC" w:rsidP="005550A7">
            <w:pPr>
              <w:spacing w:before="40" w:afterLines="40" w:after="96"/>
              <w:rPr>
                <w:rFonts w:ascii="Arial" w:hAnsi="Arial" w:cs="Arial"/>
              </w:rPr>
            </w:pPr>
            <w:r>
              <w:rPr>
                <w:rFonts w:ascii="Arial" w:hAnsi="Arial" w:cs="Arial"/>
              </w:rPr>
              <w:t>Is the facility a Health Ministry-nominated COVID-19 treatment centre?</w:t>
            </w:r>
          </w:p>
        </w:tc>
        <w:tc>
          <w:tcPr>
            <w:tcW w:w="4257" w:type="dxa"/>
          </w:tcPr>
          <w:p w14:paraId="036B2CEA" w14:textId="6B396E35" w:rsidR="00BC34CC" w:rsidRPr="004244A5" w:rsidRDefault="00BC34CC" w:rsidP="005550A7">
            <w:pPr>
              <w:spacing w:before="40" w:afterLines="40" w:after="96"/>
              <w:rPr>
                <w:rFonts w:ascii="Arial" w:hAnsi="Arial" w:cs="Arial"/>
              </w:rPr>
            </w:pPr>
            <w:r>
              <w:rPr>
                <w:rFonts w:ascii="Arial" w:hAnsi="Arial" w:cs="Arial"/>
              </w:rPr>
              <w:t xml:space="preserve">                 </w:t>
            </w:r>
            <w:r w:rsidRPr="004244A5">
              <w:rPr>
                <w:rFonts w:ascii="Arial" w:hAnsi="Arial" w:cs="Arial"/>
              </w:rPr>
              <w:t>YES      /        NO</w:t>
            </w:r>
          </w:p>
        </w:tc>
      </w:tr>
      <w:tr w:rsidR="00CD62FD" w:rsidRPr="004244A5" w14:paraId="222CB07F" w14:textId="77777777" w:rsidTr="00066A78">
        <w:trPr>
          <w:trHeight w:val="299"/>
        </w:trPr>
        <w:tc>
          <w:tcPr>
            <w:tcW w:w="3539" w:type="dxa"/>
          </w:tcPr>
          <w:p w14:paraId="6925634E" w14:textId="77777777" w:rsidR="00CD62FD" w:rsidRPr="004244A5" w:rsidRDefault="00CD62FD" w:rsidP="005550A7">
            <w:pPr>
              <w:spacing w:before="40" w:afterLines="40" w:after="96"/>
              <w:rPr>
                <w:rFonts w:ascii="Arial" w:hAnsi="Arial" w:cs="Arial"/>
              </w:rPr>
            </w:pPr>
            <w:r w:rsidRPr="004244A5">
              <w:rPr>
                <w:rFonts w:ascii="Arial" w:hAnsi="Arial" w:cs="Arial"/>
              </w:rPr>
              <w:t>Location of facility</w:t>
            </w:r>
          </w:p>
        </w:tc>
        <w:tc>
          <w:tcPr>
            <w:tcW w:w="7801" w:type="dxa"/>
            <w:gridSpan w:val="2"/>
          </w:tcPr>
          <w:p w14:paraId="63B2D8E9" w14:textId="77777777" w:rsidR="00CC60CC" w:rsidRDefault="00CC60CC" w:rsidP="005550A7">
            <w:pPr>
              <w:spacing w:before="40" w:afterLines="40" w:after="96"/>
              <w:rPr>
                <w:rFonts w:ascii="Arial" w:hAnsi="Arial" w:cs="Arial"/>
              </w:rPr>
            </w:pPr>
            <w:r>
              <w:rPr>
                <w:rFonts w:ascii="Arial" w:hAnsi="Arial" w:cs="Arial"/>
              </w:rPr>
              <w:t>Town</w:t>
            </w:r>
          </w:p>
          <w:p w14:paraId="5A5FA43D" w14:textId="230B039C" w:rsidR="00CC60CC" w:rsidRPr="004244A5" w:rsidRDefault="00CC60CC" w:rsidP="005550A7">
            <w:pPr>
              <w:spacing w:before="40" w:afterLines="40" w:after="96"/>
              <w:rPr>
                <w:rFonts w:ascii="Arial" w:hAnsi="Arial" w:cs="Arial"/>
              </w:rPr>
            </w:pPr>
            <w:r>
              <w:rPr>
                <w:rFonts w:ascii="Arial" w:hAnsi="Arial" w:cs="Arial"/>
              </w:rPr>
              <w:t xml:space="preserve">Coordinates </w:t>
            </w:r>
          </w:p>
        </w:tc>
      </w:tr>
      <w:tr w:rsidR="00CD62FD" w:rsidRPr="004244A5" w14:paraId="676F9820" w14:textId="77777777" w:rsidTr="00066A78">
        <w:trPr>
          <w:trHeight w:val="299"/>
        </w:trPr>
        <w:tc>
          <w:tcPr>
            <w:tcW w:w="3539" w:type="dxa"/>
          </w:tcPr>
          <w:p w14:paraId="277BC70A" w14:textId="77777777" w:rsidR="00CD62FD" w:rsidRPr="004244A5" w:rsidRDefault="00CD62FD" w:rsidP="005550A7">
            <w:pPr>
              <w:spacing w:before="40" w:afterLines="40" w:after="96"/>
              <w:rPr>
                <w:rFonts w:ascii="Arial" w:hAnsi="Arial" w:cs="Arial"/>
              </w:rPr>
            </w:pPr>
            <w:r w:rsidRPr="004244A5">
              <w:rPr>
                <w:rFonts w:ascii="Arial" w:hAnsi="Arial" w:cs="Arial"/>
              </w:rPr>
              <w:t>Region/Province</w:t>
            </w:r>
          </w:p>
        </w:tc>
        <w:tc>
          <w:tcPr>
            <w:tcW w:w="7801" w:type="dxa"/>
            <w:gridSpan w:val="2"/>
          </w:tcPr>
          <w:p w14:paraId="528F885F" w14:textId="77777777" w:rsidR="00CD62FD" w:rsidRPr="004244A5" w:rsidRDefault="00CD62FD" w:rsidP="005550A7">
            <w:pPr>
              <w:spacing w:before="40" w:afterLines="40" w:after="96"/>
              <w:rPr>
                <w:rFonts w:ascii="Arial" w:hAnsi="Arial" w:cs="Arial"/>
              </w:rPr>
            </w:pPr>
          </w:p>
        </w:tc>
      </w:tr>
      <w:tr w:rsidR="00CD62FD" w:rsidRPr="004244A5" w14:paraId="40CAC91C" w14:textId="77777777" w:rsidTr="00066A78">
        <w:trPr>
          <w:trHeight w:val="299"/>
        </w:trPr>
        <w:tc>
          <w:tcPr>
            <w:tcW w:w="3539" w:type="dxa"/>
            <w:tcBorders>
              <w:bottom w:val="single" w:sz="4" w:space="0" w:color="auto"/>
            </w:tcBorders>
          </w:tcPr>
          <w:p w14:paraId="3F2BE7E1" w14:textId="77777777" w:rsidR="00CD62FD" w:rsidRPr="004244A5" w:rsidRDefault="00CD62FD" w:rsidP="005550A7">
            <w:pPr>
              <w:spacing w:before="40" w:afterLines="40" w:after="96"/>
              <w:rPr>
                <w:rFonts w:ascii="Arial" w:hAnsi="Arial" w:cs="Arial"/>
              </w:rPr>
            </w:pPr>
            <w:r w:rsidRPr="004244A5">
              <w:rPr>
                <w:rFonts w:ascii="Arial" w:hAnsi="Arial" w:cs="Arial"/>
              </w:rPr>
              <w:t>District</w:t>
            </w:r>
          </w:p>
        </w:tc>
        <w:tc>
          <w:tcPr>
            <w:tcW w:w="7801" w:type="dxa"/>
            <w:gridSpan w:val="2"/>
          </w:tcPr>
          <w:p w14:paraId="126B7DEE" w14:textId="77777777" w:rsidR="00CD62FD" w:rsidRPr="004244A5" w:rsidRDefault="00CD62FD" w:rsidP="005550A7">
            <w:pPr>
              <w:spacing w:before="40" w:afterLines="40" w:after="96"/>
              <w:rPr>
                <w:rFonts w:ascii="Arial" w:hAnsi="Arial" w:cs="Arial"/>
              </w:rPr>
            </w:pPr>
          </w:p>
        </w:tc>
      </w:tr>
      <w:tr w:rsidR="00AC4126" w:rsidRPr="00255196" w14:paraId="0877E113" w14:textId="77777777" w:rsidTr="00066A78">
        <w:trPr>
          <w:trHeight w:val="212"/>
        </w:trPr>
        <w:tc>
          <w:tcPr>
            <w:tcW w:w="3539" w:type="dxa"/>
          </w:tcPr>
          <w:p w14:paraId="56AAD174" w14:textId="77777777" w:rsidR="00AC4126" w:rsidRPr="004244A5" w:rsidRDefault="00AC4126" w:rsidP="005550A7">
            <w:pPr>
              <w:spacing w:before="40" w:afterLines="40" w:after="96"/>
              <w:rPr>
                <w:rFonts w:ascii="Arial" w:hAnsi="Arial" w:cs="Arial"/>
              </w:rPr>
            </w:pPr>
            <w:r>
              <w:rPr>
                <w:rFonts w:ascii="Arial" w:hAnsi="Arial" w:cs="Arial"/>
              </w:rPr>
              <w:t>Approximate size of the catchment population the facility serves</w:t>
            </w:r>
          </w:p>
        </w:tc>
        <w:tc>
          <w:tcPr>
            <w:tcW w:w="7801" w:type="dxa"/>
            <w:gridSpan w:val="2"/>
          </w:tcPr>
          <w:p w14:paraId="7232230F" w14:textId="77777777" w:rsidR="00AC4126" w:rsidRPr="00255196" w:rsidRDefault="00AC4126" w:rsidP="005550A7">
            <w:pPr>
              <w:spacing w:before="40" w:afterLines="40" w:after="96" w:line="360" w:lineRule="auto"/>
            </w:pPr>
          </w:p>
        </w:tc>
      </w:tr>
      <w:tr w:rsidR="00CC60CC" w:rsidRPr="004244A5" w14:paraId="7518E767" w14:textId="77777777" w:rsidTr="005C2406">
        <w:trPr>
          <w:trHeight w:val="299"/>
        </w:trPr>
        <w:tc>
          <w:tcPr>
            <w:tcW w:w="3539" w:type="dxa"/>
            <w:tcBorders>
              <w:bottom w:val="single" w:sz="4" w:space="0" w:color="auto"/>
            </w:tcBorders>
          </w:tcPr>
          <w:p w14:paraId="4ECC5D6E" w14:textId="6ED32C03" w:rsidR="00CC60CC" w:rsidRPr="004244A5" w:rsidRDefault="00CC60CC" w:rsidP="005550A7">
            <w:pPr>
              <w:spacing w:before="40" w:afterLines="40" w:after="96"/>
              <w:rPr>
                <w:rFonts w:ascii="Arial" w:hAnsi="Arial" w:cs="Arial"/>
              </w:rPr>
            </w:pPr>
            <w:r>
              <w:rPr>
                <w:rFonts w:ascii="Arial" w:hAnsi="Arial" w:cs="Arial"/>
              </w:rPr>
              <w:t>Type of facility</w:t>
            </w:r>
          </w:p>
        </w:tc>
        <w:tc>
          <w:tcPr>
            <w:tcW w:w="3544" w:type="dxa"/>
          </w:tcPr>
          <w:p w14:paraId="63A80240" w14:textId="77777777" w:rsidR="00CC60CC" w:rsidRDefault="00CC60CC" w:rsidP="005550A7">
            <w:pPr>
              <w:spacing w:before="40" w:afterLines="40" w:after="96"/>
              <w:rPr>
                <w:rFonts w:ascii="Arial" w:hAnsi="Arial" w:cs="Arial"/>
              </w:rPr>
            </w:pPr>
            <w:r>
              <w:rPr>
                <w:rFonts w:ascii="Arial" w:hAnsi="Arial" w:cs="Arial"/>
              </w:rPr>
              <w:t>Referral hospital</w:t>
            </w:r>
          </w:p>
          <w:p w14:paraId="72617DBC" w14:textId="4557F5D8" w:rsidR="00CC60CC" w:rsidRPr="004244A5" w:rsidRDefault="00CC60CC" w:rsidP="005550A7">
            <w:pPr>
              <w:spacing w:before="40" w:afterLines="40" w:after="96"/>
              <w:rPr>
                <w:rFonts w:ascii="Arial" w:hAnsi="Arial" w:cs="Arial"/>
              </w:rPr>
            </w:pPr>
            <w:r>
              <w:rPr>
                <w:rFonts w:ascii="Arial" w:hAnsi="Arial" w:cs="Arial"/>
              </w:rPr>
              <w:t>District hospital</w:t>
            </w:r>
          </w:p>
        </w:tc>
        <w:tc>
          <w:tcPr>
            <w:tcW w:w="4257" w:type="dxa"/>
          </w:tcPr>
          <w:p w14:paraId="11293668" w14:textId="3DC61006" w:rsidR="00CC60CC" w:rsidRPr="004244A5" w:rsidRDefault="00CC60CC" w:rsidP="005550A7">
            <w:pPr>
              <w:spacing w:before="40" w:afterLines="40" w:after="96"/>
              <w:rPr>
                <w:rFonts w:ascii="Arial" w:hAnsi="Arial" w:cs="Arial"/>
              </w:rPr>
            </w:pPr>
          </w:p>
        </w:tc>
      </w:tr>
      <w:tr w:rsidR="00CD62FD" w:rsidRPr="00255196" w14:paraId="0F79ADA0" w14:textId="77777777" w:rsidTr="005C2406">
        <w:trPr>
          <w:trHeight w:val="1304"/>
        </w:trPr>
        <w:tc>
          <w:tcPr>
            <w:tcW w:w="3539" w:type="dxa"/>
            <w:tcBorders>
              <w:top w:val="nil"/>
              <w:bottom w:val="single" w:sz="4" w:space="0" w:color="auto"/>
            </w:tcBorders>
          </w:tcPr>
          <w:p w14:paraId="26BD25DD" w14:textId="77777777" w:rsidR="00CD62FD" w:rsidRPr="004244A5" w:rsidRDefault="00CD62FD" w:rsidP="005550A7">
            <w:pPr>
              <w:spacing w:before="40" w:afterLines="40" w:after="96"/>
              <w:rPr>
                <w:rFonts w:ascii="Arial" w:hAnsi="Arial" w:cs="Arial"/>
              </w:rPr>
            </w:pPr>
            <w:r w:rsidRPr="004244A5">
              <w:rPr>
                <w:rFonts w:ascii="Arial" w:hAnsi="Arial" w:cs="Arial"/>
              </w:rPr>
              <w:t>Managing authority</w:t>
            </w:r>
          </w:p>
        </w:tc>
        <w:tc>
          <w:tcPr>
            <w:tcW w:w="3544" w:type="dxa"/>
            <w:tcBorders>
              <w:top w:val="single" w:sz="4" w:space="0" w:color="auto"/>
              <w:bottom w:val="single" w:sz="4" w:space="0" w:color="auto"/>
            </w:tcBorders>
          </w:tcPr>
          <w:p w14:paraId="41626980" w14:textId="77777777" w:rsidR="00CD62FD" w:rsidRPr="004244A5" w:rsidRDefault="00CD62FD" w:rsidP="005550A7">
            <w:pPr>
              <w:spacing w:before="40" w:afterLines="40" w:after="96"/>
              <w:rPr>
                <w:rFonts w:ascii="Arial" w:hAnsi="Arial" w:cs="Arial"/>
              </w:rPr>
            </w:pPr>
            <w:r w:rsidRPr="004244A5">
              <w:rPr>
                <w:rFonts w:ascii="Arial" w:hAnsi="Arial" w:cs="Arial"/>
              </w:rPr>
              <w:t>Government / public</w:t>
            </w:r>
          </w:p>
          <w:p w14:paraId="777621A6" w14:textId="77777777" w:rsidR="00CD62FD" w:rsidRPr="004244A5" w:rsidRDefault="00CD62FD" w:rsidP="005550A7">
            <w:pPr>
              <w:spacing w:before="40" w:afterLines="40" w:after="96"/>
              <w:rPr>
                <w:rFonts w:ascii="Arial" w:hAnsi="Arial" w:cs="Arial"/>
              </w:rPr>
            </w:pPr>
            <w:r w:rsidRPr="004244A5">
              <w:rPr>
                <w:rFonts w:ascii="Arial" w:hAnsi="Arial" w:cs="Arial"/>
              </w:rPr>
              <w:t>NGO/not-for-profit</w:t>
            </w:r>
          </w:p>
          <w:p w14:paraId="09F5C875" w14:textId="77777777" w:rsidR="00CD62FD" w:rsidRPr="004244A5" w:rsidRDefault="00CD62FD" w:rsidP="005550A7">
            <w:pPr>
              <w:spacing w:before="40" w:afterLines="40" w:after="96"/>
              <w:rPr>
                <w:rFonts w:ascii="Arial" w:hAnsi="Arial" w:cs="Arial"/>
              </w:rPr>
            </w:pPr>
            <w:r w:rsidRPr="004244A5">
              <w:rPr>
                <w:rFonts w:ascii="Arial" w:hAnsi="Arial" w:cs="Arial"/>
              </w:rPr>
              <w:t>Private-for-profit</w:t>
            </w:r>
          </w:p>
          <w:p w14:paraId="3517DA64" w14:textId="77777777" w:rsidR="00CD62FD" w:rsidRPr="004244A5" w:rsidRDefault="00CD62FD" w:rsidP="005550A7">
            <w:pPr>
              <w:spacing w:before="40" w:afterLines="40" w:after="96"/>
              <w:rPr>
                <w:rFonts w:ascii="Arial" w:hAnsi="Arial" w:cs="Arial"/>
              </w:rPr>
            </w:pPr>
            <w:r w:rsidRPr="004244A5">
              <w:rPr>
                <w:rFonts w:ascii="Arial" w:hAnsi="Arial" w:cs="Arial"/>
              </w:rPr>
              <w:t>Mission/faith-based</w:t>
            </w:r>
          </w:p>
          <w:p w14:paraId="6F21F668" w14:textId="3466B09E" w:rsidR="00CD62FD" w:rsidRPr="004244A5" w:rsidRDefault="00CD62FD" w:rsidP="005550A7">
            <w:pPr>
              <w:spacing w:before="40" w:afterLines="40" w:after="96"/>
              <w:rPr>
                <w:rFonts w:ascii="Arial" w:hAnsi="Arial" w:cs="Arial"/>
              </w:rPr>
            </w:pPr>
            <w:r w:rsidRPr="004244A5">
              <w:rPr>
                <w:rFonts w:ascii="Arial" w:hAnsi="Arial" w:cs="Arial"/>
              </w:rPr>
              <w:t>Other</w:t>
            </w:r>
            <w:r w:rsidR="00CC60CC">
              <w:rPr>
                <w:rFonts w:ascii="Arial" w:hAnsi="Arial" w:cs="Arial"/>
              </w:rPr>
              <w:t xml:space="preserve"> </w:t>
            </w:r>
            <w:r w:rsidRPr="004244A5">
              <w:rPr>
                <w:rFonts w:ascii="Arial" w:hAnsi="Arial" w:cs="Arial"/>
              </w:rPr>
              <w:t>(</w:t>
            </w:r>
            <w:r w:rsidR="00CC60CC">
              <w:rPr>
                <w:rFonts w:ascii="Arial" w:hAnsi="Arial" w:cs="Arial"/>
              </w:rPr>
              <w:t xml:space="preserve">please </w:t>
            </w:r>
            <w:r w:rsidRPr="004244A5">
              <w:rPr>
                <w:rFonts w:ascii="Arial" w:hAnsi="Arial" w:cs="Arial"/>
              </w:rPr>
              <w:t>specify)</w:t>
            </w:r>
          </w:p>
        </w:tc>
        <w:tc>
          <w:tcPr>
            <w:tcW w:w="4257" w:type="dxa"/>
            <w:tcBorders>
              <w:bottom w:val="single" w:sz="4" w:space="0" w:color="auto"/>
            </w:tcBorders>
          </w:tcPr>
          <w:p w14:paraId="04F6E9F2" w14:textId="13EEC966" w:rsidR="00CD62FD" w:rsidRPr="00255196" w:rsidRDefault="00CD62FD" w:rsidP="005550A7">
            <w:pPr>
              <w:spacing w:before="40" w:afterLines="40" w:after="96"/>
            </w:pPr>
          </w:p>
        </w:tc>
      </w:tr>
      <w:tr w:rsidR="00CD62FD" w:rsidRPr="004244A5" w14:paraId="32B77831" w14:textId="77777777" w:rsidTr="00066A78">
        <w:trPr>
          <w:trHeight w:val="212"/>
        </w:trPr>
        <w:tc>
          <w:tcPr>
            <w:tcW w:w="3539" w:type="dxa"/>
          </w:tcPr>
          <w:p w14:paraId="4A069C41" w14:textId="407C4FF2" w:rsidR="00CD62FD" w:rsidRPr="004244A5" w:rsidRDefault="00CD62FD" w:rsidP="005550A7">
            <w:pPr>
              <w:spacing w:before="40" w:afterLines="40" w:after="96"/>
              <w:rPr>
                <w:rFonts w:ascii="Arial" w:hAnsi="Arial" w:cs="Arial"/>
              </w:rPr>
            </w:pPr>
            <w:r w:rsidRPr="004244A5">
              <w:rPr>
                <w:rFonts w:ascii="Arial" w:hAnsi="Arial" w:cs="Arial"/>
              </w:rPr>
              <w:t>Setting</w:t>
            </w:r>
            <w:r w:rsidR="00CC60CC">
              <w:rPr>
                <w:rFonts w:ascii="Arial" w:hAnsi="Arial" w:cs="Arial"/>
              </w:rPr>
              <w:t xml:space="preserve"> (please circle)</w:t>
            </w:r>
          </w:p>
        </w:tc>
        <w:tc>
          <w:tcPr>
            <w:tcW w:w="7801" w:type="dxa"/>
            <w:gridSpan w:val="2"/>
          </w:tcPr>
          <w:p w14:paraId="7AA54E3D" w14:textId="77777777" w:rsidR="00CD62FD" w:rsidRPr="004244A5" w:rsidRDefault="00CD62FD" w:rsidP="005550A7">
            <w:pPr>
              <w:spacing w:before="40" w:afterLines="40" w:after="96" w:line="360" w:lineRule="auto"/>
              <w:rPr>
                <w:rFonts w:ascii="Arial" w:hAnsi="Arial" w:cs="Arial"/>
              </w:rPr>
            </w:pPr>
            <w:r w:rsidRPr="004244A5">
              <w:rPr>
                <w:rFonts w:ascii="Arial" w:hAnsi="Arial" w:cs="Arial"/>
              </w:rPr>
              <w:t>Rural     /     Peri-urban    /  Urban</w:t>
            </w:r>
          </w:p>
        </w:tc>
      </w:tr>
      <w:tr w:rsidR="00CD62FD" w:rsidRPr="004244A5" w14:paraId="00ED4CAA" w14:textId="77777777" w:rsidTr="00066A78">
        <w:trPr>
          <w:trHeight w:val="212"/>
        </w:trPr>
        <w:tc>
          <w:tcPr>
            <w:tcW w:w="3539" w:type="dxa"/>
          </w:tcPr>
          <w:p w14:paraId="52DADA54" w14:textId="4A25E0B2" w:rsidR="00CD62FD" w:rsidRPr="004244A5" w:rsidRDefault="00CD62FD" w:rsidP="005550A7">
            <w:pPr>
              <w:spacing w:before="40" w:afterLines="40" w:after="96"/>
              <w:rPr>
                <w:rFonts w:ascii="Arial" w:hAnsi="Arial" w:cs="Arial"/>
              </w:rPr>
            </w:pPr>
            <w:r w:rsidRPr="004244A5">
              <w:rPr>
                <w:rFonts w:ascii="Arial" w:hAnsi="Arial" w:cs="Arial"/>
              </w:rPr>
              <w:t>Laboratory</w:t>
            </w:r>
            <w:r w:rsidR="00CC60CC">
              <w:rPr>
                <w:rFonts w:ascii="Arial" w:hAnsi="Arial" w:cs="Arial"/>
              </w:rPr>
              <w:t xml:space="preserve"> with capability to diagnose COVID-19</w:t>
            </w:r>
          </w:p>
        </w:tc>
        <w:tc>
          <w:tcPr>
            <w:tcW w:w="7801" w:type="dxa"/>
            <w:gridSpan w:val="2"/>
          </w:tcPr>
          <w:p w14:paraId="30F6A38E" w14:textId="77777777" w:rsidR="00CD62FD" w:rsidRPr="004244A5" w:rsidRDefault="00CD62FD" w:rsidP="005550A7">
            <w:pPr>
              <w:spacing w:before="40" w:afterLines="40" w:after="96" w:line="360" w:lineRule="auto"/>
              <w:rPr>
                <w:rFonts w:ascii="Arial" w:hAnsi="Arial" w:cs="Arial"/>
              </w:rPr>
            </w:pPr>
            <w:r w:rsidRPr="004244A5">
              <w:rPr>
                <w:rFonts w:ascii="Arial" w:hAnsi="Arial" w:cs="Arial"/>
              </w:rPr>
              <w:t xml:space="preserve">YES      /        NO </w:t>
            </w:r>
          </w:p>
        </w:tc>
      </w:tr>
      <w:tr w:rsidR="005C350A" w:rsidRPr="004244A5" w14:paraId="714C73BA" w14:textId="77777777" w:rsidTr="00066A78">
        <w:trPr>
          <w:trHeight w:val="212"/>
        </w:trPr>
        <w:tc>
          <w:tcPr>
            <w:tcW w:w="3539" w:type="dxa"/>
          </w:tcPr>
          <w:p w14:paraId="473B8D2D" w14:textId="424904A4" w:rsidR="005C350A" w:rsidRPr="004244A5" w:rsidRDefault="005C350A" w:rsidP="005550A7">
            <w:pPr>
              <w:spacing w:before="40" w:afterLines="40" w:after="96"/>
              <w:rPr>
                <w:rFonts w:ascii="Arial" w:hAnsi="Arial" w:cs="Arial"/>
              </w:rPr>
            </w:pPr>
            <w:r>
              <w:rPr>
                <w:rFonts w:ascii="Arial" w:hAnsi="Arial" w:cs="Arial"/>
              </w:rPr>
              <w:t>Name and location of nearest reference laboratory</w:t>
            </w:r>
            <w:r w:rsidR="00BC34CC">
              <w:rPr>
                <w:rFonts w:ascii="Arial" w:hAnsi="Arial" w:cs="Arial"/>
              </w:rPr>
              <w:t xml:space="preserve"> with capability to diagnose COVID-19</w:t>
            </w:r>
          </w:p>
        </w:tc>
        <w:tc>
          <w:tcPr>
            <w:tcW w:w="7801" w:type="dxa"/>
            <w:gridSpan w:val="2"/>
          </w:tcPr>
          <w:p w14:paraId="52A3CF16" w14:textId="77777777" w:rsidR="005C350A" w:rsidRPr="004244A5" w:rsidRDefault="005C350A" w:rsidP="005550A7">
            <w:pPr>
              <w:spacing w:before="40" w:afterLines="40" w:after="96" w:line="360" w:lineRule="auto"/>
              <w:rPr>
                <w:rFonts w:ascii="Arial" w:hAnsi="Arial" w:cs="Arial"/>
              </w:rPr>
            </w:pPr>
          </w:p>
        </w:tc>
      </w:tr>
      <w:tr w:rsidR="00CD62FD" w:rsidRPr="004244A5" w14:paraId="3FEEF966" w14:textId="77777777" w:rsidTr="00066A78">
        <w:trPr>
          <w:trHeight w:val="212"/>
        </w:trPr>
        <w:tc>
          <w:tcPr>
            <w:tcW w:w="3539" w:type="dxa"/>
          </w:tcPr>
          <w:p w14:paraId="2AA2D393" w14:textId="77777777" w:rsidR="00CD62FD" w:rsidRPr="004244A5" w:rsidRDefault="00CD62FD" w:rsidP="005550A7">
            <w:pPr>
              <w:spacing w:before="40" w:afterLines="40" w:after="96"/>
              <w:rPr>
                <w:rFonts w:ascii="Arial" w:hAnsi="Arial" w:cs="Arial"/>
              </w:rPr>
            </w:pPr>
            <w:r w:rsidRPr="004244A5">
              <w:rPr>
                <w:rFonts w:ascii="Arial" w:hAnsi="Arial" w:cs="Arial"/>
              </w:rPr>
              <w:t>Number of consultation rooms</w:t>
            </w:r>
          </w:p>
        </w:tc>
        <w:tc>
          <w:tcPr>
            <w:tcW w:w="7801" w:type="dxa"/>
            <w:gridSpan w:val="2"/>
          </w:tcPr>
          <w:p w14:paraId="439B829F" w14:textId="77777777" w:rsidR="00CD62FD" w:rsidRPr="004244A5" w:rsidRDefault="00CD62FD" w:rsidP="005550A7">
            <w:pPr>
              <w:spacing w:before="40" w:afterLines="40" w:after="96" w:line="360" w:lineRule="auto"/>
              <w:rPr>
                <w:rFonts w:ascii="Arial" w:hAnsi="Arial" w:cs="Arial"/>
              </w:rPr>
            </w:pPr>
          </w:p>
        </w:tc>
      </w:tr>
      <w:tr w:rsidR="00CC60CC" w:rsidRPr="004244A5" w14:paraId="5D25AEB5" w14:textId="77777777" w:rsidTr="005C2406">
        <w:trPr>
          <w:trHeight w:val="212"/>
        </w:trPr>
        <w:tc>
          <w:tcPr>
            <w:tcW w:w="3539" w:type="dxa"/>
          </w:tcPr>
          <w:p w14:paraId="4DE281F0" w14:textId="77777777" w:rsidR="00CC60CC" w:rsidRPr="004244A5" w:rsidRDefault="00CC60CC" w:rsidP="005550A7">
            <w:pPr>
              <w:spacing w:before="40" w:afterLines="40" w:after="96"/>
              <w:rPr>
                <w:rFonts w:ascii="Arial" w:hAnsi="Arial" w:cs="Arial"/>
              </w:rPr>
            </w:pPr>
            <w:r w:rsidRPr="004244A5">
              <w:rPr>
                <w:rFonts w:ascii="Arial" w:hAnsi="Arial" w:cs="Arial"/>
              </w:rPr>
              <w:t>Number of inpatient beds</w:t>
            </w:r>
          </w:p>
        </w:tc>
        <w:tc>
          <w:tcPr>
            <w:tcW w:w="3544" w:type="dxa"/>
          </w:tcPr>
          <w:p w14:paraId="13828EE6" w14:textId="4B3F3901" w:rsidR="00CC60CC" w:rsidRDefault="00CC60CC" w:rsidP="005550A7">
            <w:pPr>
              <w:spacing w:before="40" w:afterLines="40" w:after="96" w:line="360" w:lineRule="auto"/>
              <w:rPr>
                <w:rFonts w:ascii="Arial" w:hAnsi="Arial" w:cs="Arial"/>
              </w:rPr>
            </w:pPr>
            <w:r>
              <w:rPr>
                <w:rFonts w:ascii="Arial" w:hAnsi="Arial" w:cs="Arial"/>
              </w:rPr>
              <w:t>Total number of beds</w:t>
            </w:r>
            <w:ins w:id="1" w:author="Karl Blanchet" w:date="2020-05-20T08:28:00Z">
              <w:r w:rsidR="00575597">
                <w:rPr>
                  <w:rFonts w:ascii="Arial" w:hAnsi="Arial" w:cs="Arial"/>
                </w:rPr>
                <w:t>:</w:t>
              </w:r>
            </w:ins>
          </w:p>
          <w:p w14:paraId="2DC437D2" w14:textId="537ABF04" w:rsidR="00CC60CC" w:rsidRPr="004244A5" w:rsidRDefault="00CC60CC" w:rsidP="005550A7">
            <w:pPr>
              <w:spacing w:before="40" w:afterLines="40" w:after="96" w:line="360" w:lineRule="auto"/>
              <w:rPr>
                <w:rFonts w:ascii="Arial" w:hAnsi="Arial" w:cs="Arial"/>
              </w:rPr>
            </w:pPr>
            <w:r>
              <w:rPr>
                <w:rFonts w:ascii="Arial" w:hAnsi="Arial" w:cs="Arial"/>
              </w:rPr>
              <w:t>Critical care beds</w:t>
            </w:r>
            <w:r>
              <w:rPr>
                <w:rStyle w:val="FootnoteReference"/>
                <w:rFonts w:ascii="Arial" w:hAnsi="Arial" w:cs="Arial"/>
              </w:rPr>
              <w:footnoteReference w:id="1"/>
            </w:r>
            <w:ins w:id="2" w:author="Karl Blanchet" w:date="2020-05-20T08:28:00Z">
              <w:r w:rsidR="00575597">
                <w:rPr>
                  <w:rFonts w:ascii="Arial" w:hAnsi="Arial" w:cs="Arial"/>
                </w:rPr>
                <w:t>:</w:t>
              </w:r>
            </w:ins>
          </w:p>
        </w:tc>
        <w:tc>
          <w:tcPr>
            <w:tcW w:w="4257" w:type="dxa"/>
          </w:tcPr>
          <w:p w14:paraId="059FC3C2" w14:textId="227CEE07" w:rsidR="00CC60CC" w:rsidRPr="004244A5" w:rsidRDefault="00CC60CC" w:rsidP="005550A7">
            <w:pPr>
              <w:spacing w:before="40" w:afterLines="40" w:after="96" w:line="360" w:lineRule="auto"/>
              <w:rPr>
                <w:rFonts w:ascii="Arial" w:hAnsi="Arial" w:cs="Arial"/>
              </w:rPr>
            </w:pPr>
          </w:p>
        </w:tc>
      </w:tr>
      <w:tr w:rsidR="00CD62FD" w:rsidRPr="00255196" w14:paraId="6997005A" w14:textId="77777777" w:rsidTr="005C2406">
        <w:trPr>
          <w:trHeight w:val="212"/>
        </w:trPr>
        <w:tc>
          <w:tcPr>
            <w:tcW w:w="3539" w:type="dxa"/>
            <w:vMerge w:val="restart"/>
          </w:tcPr>
          <w:p w14:paraId="4DF84017" w14:textId="77777777" w:rsidR="00CD62FD" w:rsidRDefault="00CD62FD" w:rsidP="005550A7">
            <w:pPr>
              <w:spacing w:before="40" w:afterLines="40" w:after="96"/>
              <w:rPr>
                <w:rFonts w:ascii="Arial" w:hAnsi="Arial" w:cs="Arial"/>
              </w:rPr>
            </w:pPr>
            <w:r w:rsidRPr="004244A5">
              <w:rPr>
                <w:rFonts w:ascii="Arial" w:hAnsi="Arial" w:cs="Arial"/>
              </w:rPr>
              <w:t>Number of staff</w:t>
            </w:r>
          </w:p>
          <w:p w14:paraId="1B9A3E85" w14:textId="77777777" w:rsidR="00DB1E77" w:rsidRDefault="00DB1E77" w:rsidP="005550A7">
            <w:pPr>
              <w:spacing w:before="40" w:afterLines="40" w:after="96"/>
              <w:rPr>
                <w:rFonts w:ascii="Arial" w:hAnsi="Arial" w:cs="Arial"/>
              </w:rPr>
            </w:pPr>
          </w:p>
          <w:p w14:paraId="1B5C4D77" w14:textId="77777777" w:rsidR="00DB1E77" w:rsidRDefault="00DB1E77" w:rsidP="005550A7">
            <w:pPr>
              <w:spacing w:before="40" w:afterLines="40" w:after="96"/>
              <w:rPr>
                <w:rFonts w:ascii="Arial" w:hAnsi="Arial" w:cs="Arial"/>
              </w:rPr>
            </w:pPr>
          </w:p>
          <w:p w14:paraId="09AC4FAA" w14:textId="52A54F5E" w:rsidR="00DB1E77" w:rsidRPr="004244A5" w:rsidRDefault="00DB1E77" w:rsidP="005550A7">
            <w:pPr>
              <w:spacing w:before="40" w:afterLines="40" w:after="96"/>
              <w:rPr>
                <w:rFonts w:ascii="Arial" w:hAnsi="Arial" w:cs="Arial"/>
              </w:rPr>
            </w:pPr>
            <w:r w:rsidRPr="004244A5">
              <w:rPr>
                <w:rFonts w:ascii="Arial" w:hAnsi="Arial" w:cs="Arial"/>
              </w:rPr>
              <w:t>Number of staff</w:t>
            </w:r>
            <w:r>
              <w:rPr>
                <w:rFonts w:ascii="Arial" w:hAnsi="Arial" w:cs="Arial"/>
              </w:rPr>
              <w:t xml:space="preserve"> (continued)</w:t>
            </w:r>
          </w:p>
        </w:tc>
        <w:tc>
          <w:tcPr>
            <w:tcW w:w="3544" w:type="dxa"/>
          </w:tcPr>
          <w:p w14:paraId="3278F48A" w14:textId="26FEEC9F" w:rsidR="00CD62FD" w:rsidRPr="004244A5" w:rsidRDefault="00AC4126" w:rsidP="005550A7">
            <w:pPr>
              <w:spacing w:before="40" w:afterLines="40" w:after="96"/>
              <w:rPr>
                <w:rFonts w:ascii="Arial" w:hAnsi="Arial" w:cs="Arial"/>
              </w:rPr>
            </w:pPr>
            <w:r>
              <w:rPr>
                <w:rFonts w:ascii="Arial" w:hAnsi="Arial" w:cs="Arial"/>
              </w:rPr>
              <w:lastRenderedPageBreak/>
              <w:t xml:space="preserve">Doctors </w:t>
            </w:r>
            <w:r w:rsidR="005C2406">
              <w:rPr>
                <w:rFonts w:ascii="Arial" w:hAnsi="Arial" w:cs="Arial"/>
              </w:rPr>
              <w:t>(all grades)</w:t>
            </w:r>
            <w:ins w:id="3" w:author="Karl Blanchet" w:date="2020-05-20T08:28:00Z">
              <w:r w:rsidR="00575597">
                <w:rPr>
                  <w:rFonts w:ascii="Arial" w:hAnsi="Arial" w:cs="Arial"/>
                </w:rPr>
                <w:t>:</w:t>
              </w:r>
            </w:ins>
          </w:p>
        </w:tc>
        <w:tc>
          <w:tcPr>
            <w:tcW w:w="4257" w:type="dxa"/>
          </w:tcPr>
          <w:p w14:paraId="4F5DAEA3" w14:textId="1CC86662" w:rsidR="00CD62FD" w:rsidRDefault="005C2406" w:rsidP="005550A7">
            <w:pPr>
              <w:spacing w:before="40" w:afterLines="40" w:after="96"/>
              <w:rPr>
                <w:rFonts w:asciiTheme="minorBidi" w:hAnsiTheme="minorBidi"/>
              </w:rPr>
            </w:pPr>
            <w:r>
              <w:rPr>
                <w:rFonts w:asciiTheme="minorBidi" w:hAnsiTheme="minorBidi"/>
              </w:rPr>
              <w:t>Intensivists</w:t>
            </w:r>
            <w:ins w:id="4" w:author="Karl Blanchet" w:date="2020-05-20T08:28:00Z">
              <w:r w:rsidR="00575597">
                <w:rPr>
                  <w:rFonts w:asciiTheme="minorBidi" w:hAnsiTheme="minorBidi"/>
                </w:rPr>
                <w:t>:</w:t>
              </w:r>
            </w:ins>
          </w:p>
          <w:p w14:paraId="4F47C2B9" w14:textId="4F0C702D" w:rsidR="005C2406" w:rsidRDefault="005C2406" w:rsidP="005550A7">
            <w:pPr>
              <w:spacing w:before="40" w:afterLines="40" w:after="96"/>
              <w:rPr>
                <w:rFonts w:asciiTheme="minorBidi" w:hAnsiTheme="minorBidi"/>
              </w:rPr>
            </w:pPr>
            <w:r>
              <w:rPr>
                <w:rFonts w:asciiTheme="minorBidi" w:hAnsiTheme="minorBidi"/>
              </w:rPr>
              <w:lastRenderedPageBreak/>
              <w:t>Anaesthetists</w:t>
            </w:r>
            <w:ins w:id="5" w:author="Karl Blanchet" w:date="2020-05-20T08:29:00Z">
              <w:r w:rsidR="00575597">
                <w:rPr>
                  <w:rFonts w:asciiTheme="minorBidi" w:hAnsiTheme="minorBidi"/>
                </w:rPr>
                <w:t>:</w:t>
              </w:r>
            </w:ins>
          </w:p>
          <w:p w14:paraId="0D0780B7" w14:textId="2B385F7E" w:rsidR="00BC34CC" w:rsidRDefault="00BC34CC" w:rsidP="005550A7">
            <w:pPr>
              <w:spacing w:before="40" w:afterLines="40" w:after="96"/>
              <w:rPr>
                <w:rFonts w:asciiTheme="minorBidi" w:hAnsiTheme="minorBidi"/>
              </w:rPr>
            </w:pPr>
            <w:r>
              <w:rPr>
                <w:rFonts w:asciiTheme="minorBidi" w:hAnsiTheme="minorBidi"/>
              </w:rPr>
              <w:t>Respiratory medicine specialists</w:t>
            </w:r>
            <w:ins w:id="6" w:author="Karl Blanchet" w:date="2020-05-20T08:29:00Z">
              <w:r w:rsidR="00575597">
                <w:rPr>
                  <w:rFonts w:asciiTheme="minorBidi" w:hAnsiTheme="minorBidi"/>
                </w:rPr>
                <w:t>:</w:t>
              </w:r>
            </w:ins>
          </w:p>
          <w:p w14:paraId="6ECCE2D4" w14:textId="2CB422E4" w:rsidR="005C2406" w:rsidRDefault="005C2406" w:rsidP="005550A7">
            <w:pPr>
              <w:spacing w:before="40" w:afterLines="40" w:after="96"/>
              <w:rPr>
                <w:rFonts w:asciiTheme="minorBidi" w:hAnsiTheme="minorBidi"/>
              </w:rPr>
            </w:pPr>
            <w:r>
              <w:rPr>
                <w:rFonts w:asciiTheme="minorBidi" w:hAnsiTheme="minorBidi"/>
              </w:rPr>
              <w:t>Other medical specialties</w:t>
            </w:r>
            <w:ins w:id="7" w:author="Karl Blanchet" w:date="2020-05-20T08:29:00Z">
              <w:r w:rsidR="00575597">
                <w:rPr>
                  <w:rFonts w:asciiTheme="minorBidi" w:hAnsiTheme="minorBidi"/>
                </w:rPr>
                <w:t>:</w:t>
              </w:r>
            </w:ins>
          </w:p>
          <w:p w14:paraId="5CA9B39A" w14:textId="15AB4E8F" w:rsidR="005C2406" w:rsidRDefault="005C2406" w:rsidP="005550A7">
            <w:pPr>
              <w:spacing w:before="40" w:afterLines="40" w:after="96"/>
              <w:rPr>
                <w:rFonts w:asciiTheme="minorBidi" w:hAnsiTheme="minorBidi"/>
              </w:rPr>
            </w:pPr>
            <w:r>
              <w:rPr>
                <w:rFonts w:asciiTheme="minorBidi" w:hAnsiTheme="minorBidi"/>
              </w:rPr>
              <w:t>Surgeons</w:t>
            </w:r>
            <w:ins w:id="8" w:author="Karl Blanchet" w:date="2020-05-20T08:29:00Z">
              <w:r w:rsidR="00575597">
                <w:rPr>
                  <w:rFonts w:asciiTheme="minorBidi" w:hAnsiTheme="minorBidi"/>
                </w:rPr>
                <w:t>:</w:t>
              </w:r>
            </w:ins>
          </w:p>
          <w:p w14:paraId="654A2C6B" w14:textId="67F19399" w:rsidR="005C2406" w:rsidRPr="00BC34CC" w:rsidRDefault="005C2406" w:rsidP="005550A7">
            <w:pPr>
              <w:spacing w:before="40" w:afterLines="40" w:after="96"/>
              <w:rPr>
                <w:rFonts w:asciiTheme="minorBidi" w:hAnsiTheme="minorBidi"/>
              </w:rPr>
            </w:pPr>
            <w:r>
              <w:rPr>
                <w:rFonts w:asciiTheme="minorBidi" w:hAnsiTheme="minorBidi"/>
              </w:rPr>
              <w:t>Primary care doctors</w:t>
            </w:r>
            <w:ins w:id="9" w:author="Karl Blanchet" w:date="2020-05-20T08:29:00Z">
              <w:r w:rsidR="00575597">
                <w:rPr>
                  <w:rFonts w:asciiTheme="minorBidi" w:hAnsiTheme="minorBidi"/>
                </w:rPr>
                <w:t>:</w:t>
              </w:r>
            </w:ins>
          </w:p>
        </w:tc>
      </w:tr>
      <w:tr w:rsidR="00CD62FD" w:rsidRPr="00255196" w14:paraId="69F517F6" w14:textId="77777777" w:rsidTr="005C2406">
        <w:trPr>
          <w:trHeight w:val="212"/>
        </w:trPr>
        <w:tc>
          <w:tcPr>
            <w:tcW w:w="3539" w:type="dxa"/>
            <w:vMerge/>
          </w:tcPr>
          <w:p w14:paraId="60F563B8" w14:textId="77777777" w:rsidR="00CD62FD" w:rsidRPr="004244A5" w:rsidRDefault="00CD62FD" w:rsidP="005550A7">
            <w:pPr>
              <w:spacing w:before="40" w:afterLines="40" w:after="96"/>
              <w:rPr>
                <w:rFonts w:ascii="Arial" w:hAnsi="Arial" w:cs="Arial"/>
              </w:rPr>
            </w:pPr>
          </w:p>
        </w:tc>
        <w:tc>
          <w:tcPr>
            <w:tcW w:w="3544" w:type="dxa"/>
          </w:tcPr>
          <w:p w14:paraId="40FF80AE" w14:textId="1A2C77DB" w:rsidR="00CD62FD" w:rsidRPr="004244A5" w:rsidRDefault="00CD62FD" w:rsidP="005550A7">
            <w:pPr>
              <w:spacing w:before="40" w:afterLines="40" w:after="96"/>
              <w:rPr>
                <w:rFonts w:ascii="Arial" w:hAnsi="Arial" w:cs="Arial"/>
              </w:rPr>
            </w:pPr>
            <w:r w:rsidRPr="004244A5">
              <w:rPr>
                <w:rFonts w:ascii="Arial" w:hAnsi="Arial" w:cs="Arial"/>
              </w:rPr>
              <w:t>Nurses</w:t>
            </w:r>
          </w:p>
        </w:tc>
        <w:tc>
          <w:tcPr>
            <w:tcW w:w="4257" w:type="dxa"/>
          </w:tcPr>
          <w:p w14:paraId="24F87033" w14:textId="77777777" w:rsidR="00CD62FD" w:rsidRPr="00255196" w:rsidRDefault="00CD62FD" w:rsidP="005550A7">
            <w:pPr>
              <w:spacing w:before="40" w:afterLines="40" w:after="96"/>
            </w:pPr>
          </w:p>
        </w:tc>
      </w:tr>
      <w:tr w:rsidR="00CD62FD" w:rsidRPr="00255196" w14:paraId="54112FDA" w14:textId="77777777" w:rsidTr="005C2406">
        <w:trPr>
          <w:trHeight w:val="212"/>
        </w:trPr>
        <w:tc>
          <w:tcPr>
            <w:tcW w:w="3539" w:type="dxa"/>
            <w:vMerge/>
          </w:tcPr>
          <w:p w14:paraId="7AA5247C" w14:textId="77777777" w:rsidR="00CD62FD" w:rsidRPr="004244A5" w:rsidRDefault="00CD62FD" w:rsidP="005550A7">
            <w:pPr>
              <w:spacing w:before="40" w:afterLines="40" w:after="96"/>
              <w:rPr>
                <w:rFonts w:ascii="Arial" w:hAnsi="Arial" w:cs="Arial"/>
              </w:rPr>
            </w:pPr>
          </w:p>
        </w:tc>
        <w:tc>
          <w:tcPr>
            <w:tcW w:w="3544" w:type="dxa"/>
          </w:tcPr>
          <w:p w14:paraId="2C75AD5F" w14:textId="7131AFA6" w:rsidR="00CD62FD" w:rsidRPr="004244A5" w:rsidRDefault="00CD62FD" w:rsidP="005550A7">
            <w:pPr>
              <w:spacing w:before="40" w:afterLines="40" w:after="96"/>
              <w:rPr>
                <w:rFonts w:ascii="Arial" w:hAnsi="Arial" w:cs="Arial"/>
              </w:rPr>
            </w:pPr>
            <w:r w:rsidRPr="004244A5">
              <w:rPr>
                <w:rFonts w:ascii="Arial" w:hAnsi="Arial" w:cs="Arial"/>
              </w:rPr>
              <w:t>Midwives</w:t>
            </w:r>
          </w:p>
        </w:tc>
        <w:tc>
          <w:tcPr>
            <w:tcW w:w="4257" w:type="dxa"/>
          </w:tcPr>
          <w:p w14:paraId="3988E6F6" w14:textId="77777777" w:rsidR="00CD62FD" w:rsidRPr="00255196" w:rsidRDefault="00CD62FD" w:rsidP="005550A7">
            <w:pPr>
              <w:spacing w:before="40" w:afterLines="40" w:after="96"/>
            </w:pPr>
          </w:p>
        </w:tc>
      </w:tr>
      <w:tr w:rsidR="00AC4126" w:rsidRPr="00255196" w14:paraId="40C16B80" w14:textId="77777777" w:rsidTr="005C2406">
        <w:trPr>
          <w:trHeight w:val="212"/>
        </w:trPr>
        <w:tc>
          <w:tcPr>
            <w:tcW w:w="3539" w:type="dxa"/>
            <w:vMerge/>
          </w:tcPr>
          <w:p w14:paraId="5A6EB05D" w14:textId="77777777" w:rsidR="00AC4126" w:rsidRPr="004244A5" w:rsidRDefault="00AC4126" w:rsidP="005550A7">
            <w:pPr>
              <w:spacing w:before="40" w:afterLines="40" w:after="96"/>
              <w:rPr>
                <w:rFonts w:ascii="Arial" w:hAnsi="Arial" w:cs="Arial"/>
              </w:rPr>
            </w:pPr>
          </w:p>
        </w:tc>
        <w:tc>
          <w:tcPr>
            <w:tcW w:w="3544" w:type="dxa"/>
          </w:tcPr>
          <w:p w14:paraId="6370B99F" w14:textId="0A015BF6" w:rsidR="00AC4126" w:rsidRPr="004244A5" w:rsidRDefault="00AC4126" w:rsidP="005550A7">
            <w:pPr>
              <w:spacing w:before="40" w:afterLines="40" w:after="96"/>
              <w:rPr>
                <w:rFonts w:ascii="Arial" w:hAnsi="Arial" w:cs="Arial"/>
              </w:rPr>
            </w:pPr>
            <w:r>
              <w:rPr>
                <w:rFonts w:ascii="Arial" w:hAnsi="Arial" w:cs="Arial"/>
              </w:rPr>
              <w:t>Paramedics</w:t>
            </w:r>
          </w:p>
        </w:tc>
        <w:tc>
          <w:tcPr>
            <w:tcW w:w="4257" w:type="dxa"/>
          </w:tcPr>
          <w:p w14:paraId="768E00CB" w14:textId="77777777" w:rsidR="00AC4126" w:rsidRPr="00255196" w:rsidRDefault="00AC4126" w:rsidP="005550A7">
            <w:pPr>
              <w:spacing w:before="40" w:afterLines="40" w:after="96"/>
            </w:pPr>
          </w:p>
        </w:tc>
      </w:tr>
      <w:tr w:rsidR="00CD62FD" w:rsidRPr="00255196" w14:paraId="0D565DE2" w14:textId="77777777" w:rsidTr="005C2406">
        <w:trPr>
          <w:trHeight w:val="212"/>
        </w:trPr>
        <w:tc>
          <w:tcPr>
            <w:tcW w:w="3539" w:type="dxa"/>
            <w:vMerge/>
          </w:tcPr>
          <w:p w14:paraId="326598C9" w14:textId="77777777" w:rsidR="00CD62FD" w:rsidRPr="004244A5" w:rsidRDefault="00CD62FD" w:rsidP="005550A7">
            <w:pPr>
              <w:spacing w:before="40" w:afterLines="40" w:after="96"/>
              <w:rPr>
                <w:rFonts w:ascii="Arial" w:hAnsi="Arial" w:cs="Arial"/>
              </w:rPr>
            </w:pPr>
          </w:p>
        </w:tc>
        <w:tc>
          <w:tcPr>
            <w:tcW w:w="3544" w:type="dxa"/>
          </w:tcPr>
          <w:p w14:paraId="7EA321A5" w14:textId="4F1F976F" w:rsidR="00CD62FD" w:rsidRPr="004244A5" w:rsidRDefault="00CD62FD" w:rsidP="005550A7">
            <w:pPr>
              <w:spacing w:before="40" w:afterLines="40" w:after="96"/>
              <w:rPr>
                <w:rFonts w:ascii="Arial" w:hAnsi="Arial" w:cs="Arial"/>
              </w:rPr>
            </w:pPr>
            <w:r w:rsidRPr="004244A5">
              <w:rPr>
                <w:rFonts w:ascii="Arial" w:hAnsi="Arial" w:cs="Arial"/>
              </w:rPr>
              <w:t>Healthcare assistants</w:t>
            </w:r>
          </w:p>
        </w:tc>
        <w:tc>
          <w:tcPr>
            <w:tcW w:w="4257" w:type="dxa"/>
          </w:tcPr>
          <w:p w14:paraId="534EB3D9" w14:textId="77777777" w:rsidR="00CD62FD" w:rsidRPr="00255196" w:rsidRDefault="00CD62FD" w:rsidP="005550A7">
            <w:pPr>
              <w:spacing w:before="40" w:afterLines="40" w:after="96"/>
            </w:pPr>
          </w:p>
        </w:tc>
      </w:tr>
      <w:tr w:rsidR="00CD62FD" w:rsidRPr="00255196" w14:paraId="40EE05BF" w14:textId="77777777" w:rsidTr="005C2406">
        <w:trPr>
          <w:trHeight w:val="212"/>
        </w:trPr>
        <w:tc>
          <w:tcPr>
            <w:tcW w:w="3539" w:type="dxa"/>
            <w:vMerge/>
          </w:tcPr>
          <w:p w14:paraId="455C569B" w14:textId="77777777" w:rsidR="00CD62FD" w:rsidRPr="004244A5" w:rsidRDefault="00CD62FD" w:rsidP="005550A7">
            <w:pPr>
              <w:spacing w:before="40" w:afterLines="40" w:after="96"/>
              <w:rPr>
                <w:rFonts w:ascii="Arial" w:hAnsi="Arial" w:cs="Arial"/>
              </w:rPr>
            </w:pPr>
          </w:p>
        </w:tc>
        <w:tc>
          <w:tcPr>
            <w:tcW w:w="3544" w:type="dxa"/>
          </w:tcPr>
          <w:p w14:paraId="0273584C" w14:textId="318B7BF8" w:rsidR="00CD62FD" w:rsidRPr="004244A5" w:rsidRDefault="00CD62FD" w:rsidP="005550A7">
            <w:pPr>
              <w:spacing w:before="40" w:afterLines="40" w:after="96"/>
              <w:rPr>
                <w:rFonts w:ascii="Arial" w:hAnsi="Arial" w:cs="Arial"/>
              </w:rPr>
            </w:pPr>
            <w:r w:rsidRPr="004244A5">
              <w:rPr>
                <w:rFonts w:ascii="Arial" w:hAnsi="Arial" w:cs="Arial"/>
              </w:rPr>
              <w:t>Laboratory technicians</w:t>
            </w:r>
          </w:p>
        </w:tc>
        <w:tc>
          <w:tcPr>
            <w:tcW w:w="4257" w:type="dxa"/>
          </w:tcPr>
          <w:p w14:paraId="1E0F02E0" w14:textId="77777777" w:rsidR="00CD62FD" w:rsidRPr="00255196" w:rsidRDefault="00CD62FD" w:rsidP="005550A7">
            <w:pPr>
              <w:spacing w:before="40" w:afterLines="40" w:after="96"/>
            </w:pPr>
          </w:p>
        </w:tc>
      </w:tr>
      <w:tr w:rsidR="005C2406" w:rsidRPr="00255196" w14:paraId="7B0AB609" w14:textId="77777777" w:rsidTr="005C2406">
        <w:trPr>
          <w:trHeight w:val="212"/>
        </w:trPr>
        <w:tc>
          <w:tcPr>
            <w:tcW w:w="3539" w:type="dxa"/>
            <w:vMerge/>
          </w:tcPr>
          <w:p w14:paraId="44235D60" w14:textId="77777777" w:rsidR="005C2406" w:rsidRPr="004244A5" w:rsidRDefault="005C2406" w:rsidP="005550A7">
            <w:pPr>
              <w:spacing w:before="40" w:afterLines="40" w:after="96"/>
              <w:rPr>
                <w:rFonts w:ascii="Arial" w:hAnsi="Arial" w:cs="Arial"/>
              </w:rPr>
            </w:pPr>
          </w:p>
        </w:tc>
        <w:tc>
          <w:tcPr>
            <w:tcW w:w="3544" w:type="dxa"/>
          </w:tcPr>
          <w:p w14:paraId="1BC1FDD9" w14:textId="288FC9E9" w:rsidR="005C2406" w:rsidRPr="004244A5" w:rsidRDefault="005C2406" w:rsidP="005550A7">
            <w:pPr>
              <w:spacing w:before="40" w:afterLines="40" w:after="96"/>
              <w:rPr>
                <w:rFonts w:ascii="Arial" w:hAnsi="Arial" w:cs="Arial"/>
              </w:rPr>
            </w:pPr>
            <w:r>
              <w:rPr>
                <w:rFonts w:ascii="Arial" w:hAnsi="Arial" w:cs="Arial"/>
              </w:rPr>
              <w:t>Radiographers/X-ray technicians</w:t>
            </w:r>
          </w:p>
        </w:tc>
        <w:tc>
          <w:tcPr>
            <w:tcW w:w="4257" w:type="dxa"/>
          </w:tcPr>
          <w:p w14:paraId="7C343CBA" w14:textId="77777777" w:rsidR="005C2406" w:rsidRPr="00255196" w:rsidRDefault="005C2406" w:rsidP="005550A7">
            <w:pPr>
              <w:spacing w:before="40" w:afterLines="40" w:after="96"/>
            </w:pPr>
          </w:p>
        </w:tc>
      </w:tr>
      <w:tr w:rsidR="00CD62FD" w:rsidRPr="00255196" w14:paraId="72BCA8DE" w14:textId="77777777" w:rsidTr="005C2406">
        <w:trPr>
          <w:trHeight w:val="212"/>
        </w:trPr>
        <w:tc>
          <w:tcPr>
            <w:tcW w:w="3539" w:type="dxa"/>
            <w:vMerge/>
          </w:tcPr>
          <w:p w14:paraId="065F4DFA" w14:textId="77777777" w:rsidR="00CD62FD" w:rsidRPr="004244A5" w:rsidRDefault="00CD62FD" w:rsidP="005550A7">
            <w:pPr>
              <w:spacing w:before="40" w:afterLines="40" w:after="96"/>
              <w:rPr>
                <w:rFonts w:ascii="Arial" w:hAnsi="Arial" w:cs="Arial"/>
              </w:rPr>
            </w:pPr>
          </w:p>
        </w:tc>
        <w:tc>
          <w:tcPr>
            <w:tcW w:w="3544" w:type="dxa"/>
          </w:tcPr>
          <w:p w14:paraId="113F1E47" w14:textId="77777777" w:rsidR="00CD62FD" w:rsidRPr="004244A5" w:rsidRDefault="00CD62FD" w:rsidP="005550A7">
            <w:pPr>
              <w:spacing w:before="40" w:afterLines="40" w:after="96"/>
              <w:rPr>
                <w:rFonts w:ascii="Arial" w:hAnsi="Arial" w:cs="Arial"/>
              </w:rPr>
            </w:pPr>
            <w:r w:rsidRPr="004244A5">
              <w:rPr>
                <w:rFonts w:ascii="Arial" w:hAnsi="Arial" w:cs="Arial"/>
              </w:rPr>
              <w:t>Pharmacists</w:t>
            </w:r>
          </w:p>
        </w:tc>
        <w:tc>
          <w:tcPr>
            <w:tcW w:w="4257" w:type="dxa"/>
          </w:tcPr>
          <w:p w14:paraId="3D7954F2" w14:textId="77777777" w:rsidR="00CD62FD" w:rsidRPr="00255196" w:rsidRDefault="00CD62FD" w:rsidP="005550A7">
            <w:pPr>
              <w:spacing w:before="40" w:afterLines="40" w:after="96"/>
            </w:pPr>
          </w:p>
        </w:tc>
      </w:tr>
      <w:tr w:rsidR="00CD62FD" w:rsidRPr="00255196" w14:paraId="45FF5A36" w14:textId="77777777" w:rsidTr="005C2406">
        <w:trPr>
          <w:trHeight w:val="212"/>
        </w:trPr>
        <w:tc>
          <w:tcPr>
            <w:tcW w:w="3539" w:type="dxa"/>
            <w:vMerge/>
          </w:tcPr>
          <w:p w14:paraId="4AA74E80" w14:textId="77777777" w:rsidR="00CD62FD" w:rsidRPr="004244A5" w:rsidRDefault="00CD62FD" w:rsidP="005550A7">
            <w:pPr>
              <w:spacing w:before="40" w:afterLines="40" w:after="96"/>
              <w:rPr>
                <w:rFonts w:ascii="Arial" w:hAnsi="Arial" w:cs="Arial"/>
              </w:rPr>
            </w:pPr>
          </w:p>
        </w:tc>
        <w:tc>
          <w:tcPr>
            <w:tcW w:w="3544" w:type="dxa"/>
          </w:tcPr>
          <w:p w14:paraId="0F7B561A" w14:textId="77777777" w:rsidR="00CD62FD" w:rsidRPr="004244A5" w:rsidRDefault="00CD62FD" w:rsidP="005550A7">
            <w:pPr>
              <w:spacing w:before="40" w:afterLines="40" w:after="96"/>
              <w:rPr>
                <w:rFonts w:ascii="Arial" w:hAnsi="Arial" w:cs="Arial"/>
              </w:rPr>
            </w:pPr>
            <w:r w:rsidRPr="004244A5">
              <w:rPr>
                <w:rFonts w:ascii="Arial" w:hAnsi="Arial" w:cs="Arial"/>
              </w:rPr>
              <w:t>Community health workers</w:t>
            </w:r>
          </w:p>
        </w:tc>
        <w:tc>
          <w:tcPr>
            <w:tcW w:w="4257" w:type="dxa"/>
          </w:tcPr>
          <w:p w14:paraId="09A2CF82" w14:textId="77777777" w:rsidR="00CD62FD" w:rsidRPr="00255196" w:rsidRDefault="00CD62FD" w:rsidP="005550A7">
            <w:pPr>
              <w:spacing w:before="40" w:afterLines="40" w:after="96"/>
            </w:pPr>
          </w:p>
        </w:tc>
      </w:tr>
      <w:tr w:rsidR="00CD62FD" w:rsidRPr="00255196" w14:paraId="5FD13D9F" w14:textId="77777777" w:rsidTr="005C2406">
        <w:trPr>
          <w:trHeight w:val="212"/>
        </w:trPr>
        <w:tc>
          <w:tcPr>
            <w:tcW w:w="3539" w:type="dxa"/>
            <w:vMerge/>
          </w:tcPr>
          <w:p w14:paraId="703494FE" w14:textId="77777777" w:rsidR="00CD62FD" w:rsidRPr="004244A5" w:rsidRDefault="00CD62FD" w:rsidP="005550A7">
            <w:pPr>
              <w:spacing w:before="40" w:afterLines="40" w:after="96"/>
              <w:rPr>
                <w:rFonts w:ascii="Arial" w:hAnsi="Arial" w:cs="Arial"/>
              </w:rPr>
            </w:pPr>
          </w:p>
        </w:tc>
        <w:tc>
          <w:tcPr>
            <w:tcW w:w="3544" w:type="dxa"/>
          </w:tcPr>
          <w:p w14:paraId="2C44CA23" w14:textId="77777777" w:rsidR="00CD62FD" w:rsidRPr="004244A5" w:rsidRDefault="00CD62FD" w:rsidP="005550A7">
            <w:pPr>
              <w:spacing w:before="40" w:afterLines="40" w:after="96"/>
              <w:rPr>
                <w:rFonts w:ascii="Arial" w:hAnsi="Arial" w:cs="Arial"/>
              </w:rPr>
            </w:pPr>
            <w:r w:rsidRPr="004244A5">
              <w:rPr>
                <w:rFonts w:ascii="Arial" w:hAnsi="Arial" w:cs="Arial"/>
              </w:rPr>
              <w:t>Other, specify</w:t>
            </w:r>
          </w:p>
        </w:tc>
        <w:tc>
          <w:tcPr>
            <w:tcW w:w="4257" w:type="dxa"/>
          </w:tcPr>
          <w:p w14:paraId="660B6FE9" w14:textId="77777777" w:rsidR="00CD62FD" w:rsidRPr="00255196" w:rsidRDefault="00CD62FD" w:rsidP="005550A7">
            <w:pPr>
              <w:spacing w:before="40" w:afterLines="40" w:after="96"/>
            </w:pPr>
          </w:p>
        </w:tc>
      </w:tr>
      <w:tr w:rsidR="00AC4126" w:rsidRPr="00255196" w14:paraId="75CD557D" w14:textId="77777777" w:rsidTr="005C2406">
        <w:trPr>
          <w:trHeight w:val="212"/>
        </w:trPr>
        <w:tc>
          <w:tcPr>
            <w:tcW w:w="3539" w:type="dxa"/>
          </w:tcPr>
          <w:p w14:paraId="7935DFE4" w14:textId="77777777" w:rsidR="00AC4126" w:rsidRPr="004244A5" w:rsidRDefault="00AC4126" w:rsidP="005550A7">
            <w:pPr>
              <w:spacing w:before="40" w:afterLines="40" w:after="96"/>
              <w:rPr>
                <w:rFonts w:ascii="Arial" w:hAnsi="Arial" w:cs="Arial"/>
              </w:rPr>
            </w:pPr>
            <w:r w:rsidRPr="004244A5">
              <w:rPr>
                <w:rFonts w:ascii="Arial" w:hAnsi="Arial" w:cs="Arial"/>
              </w:rPr>
              <w:t>Total number of general outpatient consultations in last 3 months</w:t>
            </w:r>
          </w:p>
        </w:tc>
        <w:tc>
          <w:tcPr>
            <w:tcW w:w="3544" w:type="dxa"/>
          </w:tcPr>
          <w:p w14:paraId="79F1B457" w14:textId="77777777" w:rsidR="00AC4126" w:rsidRDefault="00AC4126" w:rsidP="005550A7">
            <w:pPr>
              <w:spacing w:before="40" w:afterLines="40" w:after="96" w:line="360" w:lineRule="auto"/>
              <w:rPr>
                <w:rFonts w:asciiTheme="minorBidi" w:hAnsiTheme="minorBidi"/>
              </w:rPr>
            </w:pPr>
            <w:r w:rsidRPr="00AC4126">
              <w:rPr>
                <w:rFonts w:asciiTheme="minorBidi" w:hAnsiTheme="minorBidi"/>
              </w:rPr>
              <w:t>Month 1</w:t>
            </w:r>
            <w:r>
              <w:rPr>
                <w:rFonts w:asciiTheme="minorBidi" w:hAnsiTheme="minorBidi"/>
              </w:rPr>
              <w:t>:</w:t>
            </w:r>
          </w:p>
          <w:p w14:paraId="50063064" w14:textId="77777777" w:rsidR="00AC4126" w:rsidRDefault="00AC4126" w:rsidP="005550A7">
            <w:pPr>
              <w:spacing w:before="40" w:afterLines="40" w:after="96" w:line="360" w:lineRule="auto"/>
              <w:rPr>
                <w:rFonts w:asciiTheme="minorBidi" w:hAnsiTheme="minorBidi"/>
              </w:rPr>
            </w:pPr>
            <w:r>
              <w:rPr>
                <w:rFonts w:asciiTheme="minorBidi" w:hAnsiTheme="minorBidi"/>
              </w:rPr>
              <w:t>Month 2:</w:t>
            </w:r>
          </w:p>
          <w:p w14:paraId="29B925F1" w14:textId="3B928D52" w:rsidR="00AC4126" w:rsidRPr="00AC4126" w:rsidRDefault="00AC4126" w:rsidP="005550A7">
            <w:pPr>
              <w:spacing w:before="40" w:afterLines="40" w:after="96" w:line="360" w:lineRule="auto"/>
              <w:rPr>
                <w:rFonts w:asciiTheme="minorBidi" w:hAnsiTheme="minorBidi"/>
              </w:rPr>
            </w:pPr>
            <w:r>
              <w:rPr>
                <w:rFonts w:asciiTheme="minorBidi" w:hAnsiTheme="minorBidi"/>
              </w:rPr>
              <w:t>Month 3:</w:t>
            </w:r>
          </w:p>
        </w:tc>
        <w:tc>
          <w:tcPr>
            <w:tcW w:w="4257" w:type="dxa"/>
          </w:tcPr>
          <w:p w14:paraId="55FC33A7" w14:textId="77777777" w:rsidR="00AC4126" w:rsidRDefault="00AC4126" w:rsidP="005550A7">
            <w:pPr>
              <w:spacing w:before="40" w:afterLines="40" w:after="96" w:line="360" w:lineRule="auto"/>
              <w:rPr>
                <w:rFonts w:asciiTheme="minorBidi" w:hAnsiTheme="minorBidi"/>
              </w:rPr>
            </w:pPr>
          </w:p>
          <w:p w14:paraId="498B0861" w14:textId="701B297C" w:rsidR="00AC4126" w:rsidRPr="00AC4126" w:rsidRDefault="00AC4126" w:rsidP="005550A7">
            <w:pPr>
              <w:spacing w:before="40" w:afterLines="40" w:after="96" w:line="360" w:lineRule="auto"/>
              <w:rPr>
                <w:rFonts w:asciiTheme="minorBidi" w:hAnsiTheme="minorBidi"/>
              </w:rPr>
            </w:pPr>
            <w:r>
              <w:rPr>
                <w:rFonts w:asciiTheme="minorBidi" w:hAnsiTheme="minorBidi"/>
              </w:rPr>
              <w:t>Monthly average:</w:t>
            </w:r>
          </w:p>
        </w:tc>
      </w:tr>
      <w:tr w:rsidR="00AC4126" w:rsidRPr="00255196" w14:paraId="3A3F0035" w14:textId="77777777" w:rsidTr="005C2406">
        <w:trPr>
          <w:trHeight w:val="212"/>
        </w:trPr>
        <w:tc>
          <w:tcPr>
            <w:tcW w:w="3539" w:type="dxa"/>
          </w:tcPr>
          <w:p w14:paraId="61559DF6" w14:textId="18A39468" w:rsidR="00AC4126" w:rsidRPr="004244A5" w:rsidRDefault="00AC4126" w:rsidP="005550A7">
            <w:pPr>
              <w:spacing w:before="40" w:afterLines="40" w:after="96"/>
              <w:rPr>
                <w:rFonts w:ascii="Arial" w:hAnsi="Arial" w:cs="Arial"/>
              </w:rPr>
            </w:pPr>
            <w:r w:rsidRPr="004244A5">
              <w:rPr>
                <w:rFonts w:ascii="Arial" w:hAnsi="Arial" w:cs="Arial"/>
              </w:rPr>
              <w:t xml:space="preserve">Total number </w:t>
            </w:r>
            <w:r>
              <w:rPr>
                <w:rFonts w:ascii="Arial" w:hAnsi="Arial" w:cs="Arial"/>
              </w:rPr>
              <w:t>of inpatient admissions in the last 3 months</w:t>
            </w:r>
          </w:p>
        </w:tc>
        <w:tc>
          <w:tcPr>
            <w:tcW w:w="3544" w:type="dxa"/>
          </w:tcPr>
          <w:p w14:paraId="055B2065" w14:textId="77777777" w:rsidR="00AC4126" w:rsidRDefault="00AC4126" w:rsidP="005550A7">
            <w:pPr>
              <w:spacing w:before="40" w:afterLines="40" w:after="96" w:line="360" w:lineRule="auto"/>
              <w:rPr>
                <w:rFonts w:asciiTheme="minorBidi" w:hAnsiTheme="minorBidi"/>
              </w:rPr>
            </w:pPr>
            <w:r w:rsidRPr="00AC4126">
              <w:rPr>
                <w:rFonts w:asciiTheme="minorBidi" w:hAnsiTheme="minorBidi"/>
              </w:rPr>
              <w:t>Month 1</w:t>
            </w:r>
            <w:r>
              <w:rPr>
                <w:rFonts w:asciiTheme="minorBidi" w:hAnsiTheme="minorBidi"/>
              </w:rPr>
              <w:t>:</w:t>
            </w:r>
          </w:p>
          <w:p w14:paraId="13F66C48" w14:textId="77777777" w:rsidR="00AC4126" w:rsidRDefault="00AC4126" w:rsidP="005550A7">
            <w:pPr>
              <w:spacing w:before="40" w:afterLines="40" w:after="96" w:line="360" w:lineRule="auto"/>
              <w:rPr>
                <w:rFonts w:asciiTheme="minorBidi" w:hAnsiTheme="minorBidi"/>
              </w:rPr>
            </w:pPr>
            <w:r>
              <w:rPr>
                <w:rFonts w:asciiTheme="minorBidi" w:hAnsiTheme="minorBidi"/>
              </w:rPr>
              <w:t>Month 2:</w:t>
            </w:r>
          </w:p>
          <w:p w14:paraId="4DF7227E" w14:textId="6FA4B25D" w:rsidR="00AC4126" w:rsidRPr="00255196" w:rsidRDefault="00AC4126" w:rsidP="005550A7">
            <w:pPr>
              <w:spacing w:before="40" w:afterLines="40" w:after="96" w:line="360" w:lineRule="auto"/>
            </w:pPr>
            <w:r>
              <w:rPr>
                <w:rFonts w:asciiTheme="minorBidi" w:hAnsiTheme="minorBidi"/>
              </w:rPr>
              <w:t>Month 3:</w:t>
            </w:r>
          </w:p>
        </w:tc>
        <w:tc>
          <w:tcPr>
            <w:tcW w:w="4257" w:type="dxa"/>
          </w:tcPr>
          <w:p w14:paraId="1C5B7A12" w14:textId="77777777" w:rsidR="00AC4126" w:rsidRDefault="00AC4126" w:rsidP="005550A7">
            <w:pPr>
              <w:spacing w:before="40" w:afterLines="40" w:after="96" w:line="360" w:lineRule="auto"/>
              <w:rPr>
                <w:rFonts w:asciiTheme="minorBidi" w:hAnsiTheme="minorBidi"/>
              </w:rPr>
            </w:pPr>
          </w:p>
          <w:p w14:paraId="21C5BF0C" w14:textId="7C66C7BF" w:rsidR="00AC4126" w:rsidRPr="00255196" w:rsidRDefault="00AC4126" w:rsidP="005550A7">
            <w:pPr>
              <w:spacing w:before="40" w:afterLines="40" w:after="96" w:line="360" w:lineRule="auto"/>
            </w:pPr>
            <w:r>
              <w:rPr>
                <w:rFonts w:asciiTheme="minorBidi" w:hAnsiTheme="minorBidi"/>
              </w:rPr>
              <w:t>Monthly average:</w:t>
            </w:r>
          </w:p>
        </w:tc>
      </w:tr>
      <w:tr w:rsidR="00CA1585" w:rsidRPr="00255196" w14:paraId="4A4CBE07" w14:textId="77777777" w:rsidTr="005C2406">
        <w:trPr>
          <w:trHeight w:val="212"/>
        </w:trPr>
        <w:tc>
          <w:tcPr>
            <w:tcW w:w="3539" w:type="dxa"/>
          </w:tcPr>
          <w:p w14:paraId="1F141EAE" w14:textId="26A90262" w:rsidR="00CA1585" w:rsidRPr="004244A5" w:rsidRDefault="00CA1585" w:rsidP="005550A7">
            <w:pPr>
              <w:spacing w:before="40" w:afterLines="40" w:after="96"/>
              <w:rPr>
                <w:rFonts w:ascii="Arial" w:hAnsi="Arial" w:cs="Arial"/>
              </w:rPr>
            </w:pPr>
            <w:r>
              <w:rPr>
                <w:rFonts w:ascii="Arial" w:hAnsi="Arial" w:cs="Arial"/>
              </w:rPr>
              <w:t>Average length of stay for hospitalised patients</w:t>
            </w:r>
          </w:p>
        </w:tc>
        <w:tc>
          <w:tcPr>
            <w:tcW w:w="3544" w:type="dxa"/>
          </w:tcPr>
          <w:p w14:paraId="63474B83" w14:textId="7938E56B" w:rsidR="00CA1585" w:rsidRDefault="00CA1585" w:rsidP="005550A7">
            <w:pPr>
              <w:spacing w:before="40" w:afterLines="40" w:after="96" w:line="360" w:lineRule="auto"/>
              <w:rPr>
                <w:rFonts w:asciiTheme="minorBidi" w:hAnsiTheme="minorBidi"/>
              </w:rPr>
            </w:pPr>
            <w:r>
              <w:rPr>
                <w:rFonts w:asciiTheme="minorBidi" w:hAnsiTheme="minorBidi"/>
              </w:rPr>
              <w:t>Average length of stay for elective admissions</w:t>
            </w:r>
            <w:r w:rsidR="00ED34F2">
              <w:rPr>
                <w:rFonts w:asciiTheme="minorBidi" w:hAnsiTheme="minorBidi"/>
              </w:rPr>
              <w:t xml:space="preserve"> (days):</w:t>
            </w:r>
          </w:p>
          <w:p w14:paraId="61E9C76F" w14:textId="5226C1B9" w:rsidR="00CA1585" w:rsidRPr="00AC4126" w:rsidRDefault="00CA1585" w:rsidP="005550A7">
            <w:pPr>
              <w:spacing w:before="40" w:afterLines="40" w:after="96" w:line="360" w:lineRule="auto"/>
              <w:rPr>
                <w:rFonts w:asciiTheme="minorBidi" w:hAnsiTheme="minorBidi"/>
              </w:rPr>
            </w:pPr>
            <w:r>
              <w:rPr>
                <w:rFonts w:asciiTheme="minorBidi" w:hAnsiTheme="minorBidi"/>
              </w:rPr>
              <w:t>Average length of stay for emergency admission</w:t>
            </w:r>
            <w:r w:rsidR="00ED34F2">
              <w:rPr>
                <w:rFonts w:asciiTheme="minorBidi" w:hAnsiTheme="minorBidi"/>
              </w:rPr>
              <w:t xml:space="preserve"> (days): </w:t>
            </w:r>
          </w:p>
        </w:tc>
        <w:tc>
          <w:tcPr>
            <w:tcW w:w="4257" w:type="dxa"/>
          </w:tcPr>
          <w:p w14:paraId="6094DF70" w14:textId="77777777" w:rsidR="00CA1585" w:rsidRDefault="00CA1585" w:rsidP="005550A7">
            <w:pPr>
              <w:spacing w:before="40" w:afterLines="40" w:after="96" w:line="360" w:lineRule="auto"/>
              <w:rPr>
                <w:rFonts w:asciiTheme="minorBidi" w:hAnsiTheme="minorBidi"/>
              </w:rPr>
            </w:pPr>
          </w:p>
        </w:tc>
      </w:tr>
      <w:tr w:rsidR="00C0143F" w:rsidRPr="00255196" w14:paraId="21FB5B73" w14:textId="77777777" w:rsidTr="00575597">
        <w:trPr>
          <w:trHeight w:val="212"/>
        </w:trPr>
        <w:tc>
          <w:tcPr>
            <w:tcW w:w="3539" w:type="dxa"/>
          </w:tcPr>
          <w:p w14:paraId="414037C2" w14:textId="49100536" w:rsidR="00C0143F" w:rsidRDefault="00C0143F" w:rsidP="005550A7">
            <w:pPr>
              <w:spacing w:before="40" w:afterLines="40" w:after="96"/>
              <w:rPr>
                <w:rFonts w:ascii="Arial" w:hAnsi="Arial" w:cs="Arial"/>
              </w:rPr>
            </w:pPr>
            <w:r>
              <w:rPr>
                <w:rFonts w:ascii="Arial" w:hAnsi="Arial" w:cs="Arial"/>
              </w:rPr>
              <w:t>Current bed occupancy rate</w:t>
            </w:r>
            <w:r>
              <w:rPr>
                <w:rStyle w:val="FootnoteReference"/>
                <w:rFonts w:ascii="Arial" w:hAnsi="Arial" w:cs="Arial"/>
              </w:rPr>
              <w:footnoteReference w:id="2"/>
            </w:r>
          </w:p>
        </w:tc>
        <w:tc>
          <w:tcPr>
            <w:tcW w:w="7801" w:type="dxa"/>
            <w:gridSpan w:val="2"/>
          </w:tcPr>
          <w:p w14:paraId="5C68225E" w14:textId="7B518253" w:rsidR="00C0143F" w:rsidRDefault="00C0143F" w:rsidP="005550A7">
            <w:pPr>
              <w:spacing w:before="40" w:afterLines="40" w:after="96" w:line="360" w:lineRule="auto"/>
              <w:rPr>
                <w:rFonts w:asciiTheme="minorBidi" w:hAnsiTheme="minorBidi"/>
              </w:rPr>
            </w:pPr>
          </w:p>
        </w:tc>
      </w:tr>
    </w:tbl>
    <w:p w14:paraId="04BDFFA7" w14:textId="47E321B5" w:rsidR="005550A7" w:rsidRDefault="005550A7"/>
    <w:p w14:paraId="6F9106B3" w14:textId="77777777" w:rsidR="005550A7" w:rsidRDefault="005550A7">
      <w:r>
        <w:br w:type="page"/>
      </w:r>
    </w:p>
    <w:tbl>
      <w:tblPr>
        <w:tblStyle w:val="TableGrid"/>
        <w:tblW w:w="7134" w:type="pct"/>
        <w:tblInd w:w="-431" w:type="dxa"/>
        <w:tblLook w:val="04A0" w:firstRow="1" w:lastRow="0" w:firstColumn="1" w:lastColumn="0" w:noHBand="0" w:noVBand="1"/>
      </w:tblPr>
      <w:tblGrid>
        <w:gridCol w:w="7622"/>
        <w:gridCol w:w="1328"/>
        <w:gridCol w:w="1194"/>
        <w:gridCol w:w="1197"/>
        <w:gridCol w:w="1194"/>
        <w:gridCol w:w="1194"/>
        <w:gridCol w:w="1197"/>
      </w:tblGrid>
      <w:tr w:rsidR="00527625" w:rsidRPr="00155BB6" w14:paraId="4FD0488F" w14:textId="3592AB86" w:rsidTr="00713FE8">
        <w:trPr>
          <w:gridAfter w:val="3"/>
          <w:wAfter w:w="1201" w:type="pct"/>
        </w:trPr>
        <w:tc>
          <w:tcPr>
            <w:tcW w:w="2553" w:type="pct"/>
            <w:tcBorders>
              <w:top w:val="nil"/>
              <w:left w:val="nil"/>
            </w:tcBorders>
          </w:tcPr>
          <w:p w14:paraId="72A7FBA5" w14:textId="77777777" w:rsidR="00527625" w:rsidRPr="00155BB6" w:rsidRDefault="00527625" w:rsidP="005550A7">
            <w:pPr>
              <w:spacing w:before="40" w:after="40"/>
              <w:rPr>
                <w:rFonts w:cstheme="minorHAnsi"/>
              </w:rPr>
            </w:pPr>
          </w:p>
        </w:tc>
        <w:tc>
          <w:tcPr>
            <w:tcW w:w="445" w:type="pct"/>
            <w:shd w:val="clear" w:color="auto" w:fill="BFD731"/>
          </w:tcPr>
          <w:p w14:paraId="445B325D" w14:textId="492B1D11" w:rsidR="00527625" w:rsidRPr="00527625" w:rsidRDefault="00527625" w:rsidP="005550A7">
            <w:pPr>
              <w:spacing w:before="40" w:after="40"/>
              <w:rPr>
                <w:rFonts w:cstheme="minorHAnsi"/>
                <w:b/>
                <w:bCs/>
                <w:color w:val="FFFFFF" w:themeColor="background1"/>
              </w:rPr>
            </w:pPr>
            <w:r w:rsidRPr="00527625">
              <w:rPr>
                <w:rFonts w:cstheme="minorHAnsi"/>
                <w:b/>
                <w:bCs/>
                <w:color w:val="FFFFFF" w:themeColor="background1"/>
              </w:rPr>
              <w:t>Completed</w:t>
            </w:r>
          </w:p>
        </w:tc>
        <w:tc>
          <w:tcPr>
            <w:tcW w:w="400" w:type="pct"/>
            <w:shd w:val="clear" w:color="auto" w:fill="FCAF17"/>
          </w:tcPr>
          <w:p w14:paraId="5F8D8E16" w14:textId="469E150F" w:rsidR="00527625" w:rsidRPr="00527625" w:rsidRDefault="00527625" w:rsidP="005550A7">
            <w:pPr>
              <w:spacing w:before="40" w:after="40"/>
              <w:rPr>
                <w:rFonts w:cstheme="minorHAnsi"/>
                <w:b/>
                <w:bCs/>
                <w:color w:val="FFFFFF" w:themeColor="background1"/>
              </w:rPr>
            </w:pPr>
            <w:r w:rsidRPr="00527625">
              <w:rPr>
                <w:rFonts w:cstheme="minorHAnsi"/>
                <w:b/>
                <w:bCs/>
                <w:color w:val="FFFFFF" w:themeColor="background1"/>
              </w:rPr>
              <w:t>Partially completed</w:t>
            </w:r>
          </w:p>
        </w:tc>
        <w:tc>
          <w:tcPr>
            <w:tcW w:w="401" w:type="pct"/>
            <w:shd w:val="clear" w:color="auto" w:fill="C61960"/>
          </w:tcPr>
          <w:p w14:paraId="56CAFA56" w14:textId="3C196E55" w:rsidR="00527625" w:rsidRPr="00527625" w:rsidRDefault="00527625" w:rsidP="005550A7">
            <w:pPr>
              <w:spacing w:before="40" w:after="40"/>
              <w:rPr>
                <w:rFonts w:cstheme="minorHAnsi"/>
                <w:b/>
                <w:bCs/>
                <w:color w:val="FFFFFF" w:themeColor="background1"/>
              </w:rPr>
            </w:pPr>
            <w:r w:rsidRPr="00527625">
              <w:rPr>
                <w:rFonts w:cstheme="minorHAnsi"/>
                <w:b/>
                <w:bCs/>
                <w:color w:val="FFFFFF" w:themeColor="background1"/>
              </w:rPr>
              <w:t>Not completed</w:t>
            </w:r>
          </w:p>
        </w:tc>
      </w:tr>
      <w:tr w:rsidR="00527625" w:rsidRPr="00DB578A" w14:paraId="5CBD4B0D" w14:textId="43F29A19" w:rsidTr="00713FE8">
        <w:trPr>
          <w:gridAfter w:val="3"/>
          <w:wAfter w:w="1201" w:type="pct"/>
        </w:trPr>
        <w:tc>
          <w:tcPr>
            <w:tcW w:w="2553" w:type="pct"/>
            <w:shd w:val="clear" w:color="auto" w:fill="00645C"/>
          </w:tcPr>
          <w:p w14:paraId="66E2116C" w14:textId="5D277792" w:rsidR="00527625" w:rsidRPr="00DB578A" w:rsidRDefault="00527625" w:rsidP="005550A7">
            <w:pPr>
              <w:spacing w:before="40" w:after="40"/>
              <w:rPr>
                <w:rFonts w:cstheme="minorHAnsi"/>
                <w:b/>
                <w:bCs/>
                <w:color w:val="FFFFFF" w:themeColor="background1"/>
              </w:rPr>
            </w:pPr>
            <w:r w:rsidRPr="00DB578A">
              <w:rPr>
                <w:rFonts w:cstheme="minorHAnsi"/>
                <w:b/>
                <w:bCs/>
                <w:color w:val="FFFFFF" w:themeColor="background1"/>
              </w:rPr>
              <w:t>1: PLANNING AND DECISION-MAKING</w:t>
            </w:r>
          </w:p>
        </w:tc>
        <w:tc>
          <w:tcPr>
            <w:tcW w:w="445" w:type="pct"/>
            <w:shd w:val="clear" w:color="auto" w:fill="00645C"/>
          </w:tcPr>
          <w:p w14:paraId="3876F29D" w14:textId="77777777" w:rsidR="00527625" w:rsidRPr="00DB578A" w:rsidRDefault="00527625" w:rsidP="005550A7">
            <w:pPr>
              <w:spacing w:before="40" w:after="40"/>
              <w:rPr>
                <w:rFonts w:cstheme="minorHAnsi"/>
                <w:color w:val="FFFFFF" w:themeColor="background1"/>
              </w:rPr>
            </w:pPr>
          </w:p>
        </w:tc>
        <w:tc>
          <w:tcPr>
            <w:tcW w:w="400" w:type="pct"/>
            <w:shd w:val="clear" w:color="auto" w:fill="00645C"/>
          </w:tcPr>
          <w:p w14:paraId="2417A4E2" w14:textId="77777777" w:rsidR="00527625" w:rsidRPr="00DB578A" w:rsidRDefault="00527625" w:rsidP="005550A7">
            <w:pPr>
              <w:spacing w:before="40" w:after="40"/>
              <w:rPr>
                <w:rFonts w:cstheme="minorHAnsi"/>
                <w:color w:val="FFFFFF" w:themeColor="background1"/>
              </w:rPr>
            </w:pPr>
          </w:p>
        </w:tc>
        <w:tc>
          <w:tcPr>
            <w:tcW w:w="401" w:type="pct"/>
            <w:shd w:val="clear" w:color="auto" w:fill="00645C"/>
          </w:tcPr>
          <w:p w14:paraId="4D0E774A" w14:textId="77777777" w:rsidR="00527625" w:rsidRPr="00DB578A" w:rsidRDefault="00527625" w:rsidP="005550A7">
            <w:pPr>
              <w:spacing w:before="40" w:after="40"/>
              <w:rPr>
                <w:rFonts w:cstheme="minorHAnsi"/>
                <w:color w:val="FFFFFF" w:themeColor="background1"/>
              </w:rPr>
            </w:pPr>
          </w:p>
        </w:tc>
      </w:tr>
      <w:tr w:rsidR="00527625" w:rsidRPr="00833B63" w14:paraId="57EE9BCD" w14:textId="3F03334A" w:rsidTr="00713FE8">
        <w:trPr>
          <w:gridAfter w:val="3"/>
          <w:wAfter w:w="1201" w:type="pct"/>
        </w:trPr>
        <w:tc>
          <w:tcPr>
            <w:tcW w:w="2553" w:type="pct"/>
          </w:tcPr>
          <w:p w14:paraId="54C6E60B" w14:textId="686B27C1" w:rsidR="00527625" w:rsidRPr="00833B63" w:rsidRDefault="00527625" w:rsidP="005550A7">
            <w:pPr>
              <w:spacing w:before="40" w:after="40"/>
              <w:rPr>
                <w:rFonts w:asciiTheme="minorBidi" w:hAnsiTheme="minorBidi"/>
              </w:rPr>
            </w:pPr>
            <w:r>
              <w:rPr>
                <w:rFonts w:asciiTheme="minorBidi" w:hAnsiTheme="minorBidi"/>
              </w:rPr>
              <w:t>There is a</w:t>
            </w:r>
            <w:r w:rsidRPr="00833B63">
              <w:rPr>
                <w:rFonts w:asciiTheme="minorBidi" w:hAnsiTheme="minorBidi"/>
              </w:rPr>
              <w:t xml:space="preserve"> hospital emergency response plan for COVID-19</w:t>
            </w:r>
          </w:p>
        </w:tc>
        <w:tc>
          <w:tcPr>
            <w:tcW w:w="445" w:type="pct"/>
          </w:tcPr>
          <w:p w14:paraId="0E54EBD9" w14:textId="77777777" w:rsidR="00527625" w:rsidRPr="00833B63" w:rsidRDefault="00527625" w:rsidP="005550A7">
            <w:pPr>
              <w:spacing w:before="40" w:after="40"/>
              <w:rPr>
                <w:rFonts w:asciiTheme="minorBidi" w:hAnsiTheme="minorBidi"/>
              </w:rPr>
            </w:pPr>
          </w:p>
        </w:tc>
        <w:tc>
          <w:tcPr>
            <w:tcW w:w="400" w:type="pct"/>
          </w:tcPr>
          <w:p w14:paraId="1C6B2C91" w14:textId="77777777" w:rsidR="00527625" w:rsidRPr="00833B63" w:rsidRDefault="00527625" w:rsidP="005550A7">
            <w:pPr>
              <w:spacing w:before="40" w:after="40"/>
              <w:rPr>
                <w:rFonts w:asciiTheme="minorBidi" w:hAnsiTheme="minorBidi"/>
              </w:rPr>
            </w:pPr>
          </w:p>
        </w:tc>
        <w:tc>
          <w:tcPr>
            <w:tcW w:w="401" w:type="pct"/>
          </w:tcPr>
          <w:p w14:paraId="78D37CD0" w14:textId="77777777" w:rsidR="00527625" w:rsidRPr="00833B63" w:rsidRDefault="00527625" w:rsidP="005550A7">
            <w:pPr>
              <w:spacing w:before="40" w:after="40"/>
              <w:rPr>
                <w:rFonts w:asciiTheme="minorBidi" w:hAnsiTheme="minorBidi"/>
              </w:rPr>
            </w:pPr>
          </w:p>
        </w:tc>
      </w:tr>
      <w:tr w:rsidR="00713FE8" w:rsidRPr="00833B63" w14:paraId="2409640C" w14:textId="64683D15" w:rsidTr="00713FE8">
        <w:trPr>
          <w:gridAfter w:val="3"/>
          <w:wAfter w:w="1201" w:type="pct"/>
          <w:trHeight w:val="356"/>
        </w:trPr>
        <w:tc>
          <w:tcPr>
            <w:tcW w:w="2553" w:type="pct"/>
          </w:tcPr>
          <w:p w14:paraId="653774B0" w14:textId="6510889B" w:rsidR="00713FE8" w:rsidRPr="008D695F" w:rsidRDefault="00713FE8" w:rsidP="005550A7">
            <w:pPr>
              <w:spacing w:before="40" w:after="40"/>
              <w:rPr>
                <w:rFonts w:asciiTheme="minorBidi" w:hAnsiTheme="minorBidi"/>
              </w:rPr>
            </w:pPr>
            <w:r>
              <w:rPr>
                <w:rFonts w:asciiTheme="minorBidi" w:hAnsiTheme="minorBidi"/>
              </w:rPr>
              <w:t>Identify a</w:t>
            </w:r>
            <w:r w:rsidRPr="00833B63">
              <w:rPr>
                <w:rFonts w:asciiTheme="minorBidi" w:hAnsiTheme="minorBidi"/>
              </w:rPr>
              <w:t xml:space="preserve"> designated lead for each domain in this checklist </w:t>
            </w:r>
          </w:p>
        </w:tc>
        <w:tc>
          <w:tcPr>
            <w:tcW w:w="445" w:type="pct"/>
          </w:tcPr>
          <w:p w14:paraId="793DB524" w14:textId="77777777" w:rsidR="00713FE8" w:rsidRPr="00833B63" w:rsidRDefault="00713FE8" w:rsidP="005550A7">
            <w:pPr>
              <w:spacing w:before="40" w:after="40"/>
              <w:rPr>
                <w:rFonts w:asciiTheme="minorBidi" w:hAnsiTheme="minorBidi"/>
              </w:rPr>
            </w:pPr>
          </w:p>
        </w:tc>
        <w:tc>
          <w:tcPr>
            <w:tcW w:w="400" w:type="pct"/>
          </w:tcPr>
          <w:p w14:paraId="40B24598" w14:textId="77777777" w:rsidR="00713FE8" w:rsidRPr="00833B63" w:rsidRDefault="00713FE8" w:rsidP="005550A7">
            <w:pPr>
              <w:spacing w:before="40" w:after="40"/>
              <w:rPr>
                <w:rFonts w:asciiTheme="minorBidi" w:hAnsiTheme="minorBidi"/>
              </w:rPr>
            </w:pPr>
          </w:p>
        </w:tc>
        <w:tc>
          <w:tcPr>
            <w:tcW w:w="401" w:type="pct"/>
          </w:tcPr>
          <w:p w14:paraId="0DFC42D9" w14:textId="77777777" w:rsidR="00713FE8" w:rsidRPr="00833B63" w:rsidRDefault="00713FE8" w:rsidP="005550A7">
            <w:pPr>
              <w:spacing w:before="40" w:after="40"/>
              <w:rPr>
                <w:rFonts w:asciiTheme="minorBidi" w:hAnsiTheme="minorBidi"/>
              </w:rPr>
            </w:pPr>
          </w:p>
        </w:tc>
      </w:tr>
      <w:tr w:rsidR="00713FE8" w:rsidRPr="00833B63" w14:paraId="38765309" w14:textId="219D27BF" w:rsidTr="00713FE8">
        <w:trPr>
          <w:gridAfter w:val="3"/>
          <w:wAfter w:w="1201" w:type="pct"/>
        </w:trPr>
        <w:tc>
          <w:tcPr>
            <w:tcW w:w="2553" w:type="pct"/>
          </w:tcPr>
          <w:p w14:paraId="49471280" w14:textId="5A1DE8B4" w:rsidR="00713FE8" w:rsidRPr="008D695F" w:rsidRDefault="00713FE8" w:rsidP="00713FE8">
            <w:pPr>
              <w:spacing w:before="40" w:after="40"/>
              <w:ind w:left="720"/>
              <w:rPr>
                <w:rFonts w:asciiTheme="minorBidi" w:hAnsiTheme="minorBidi"/>
              </w:rPr>
            </w:pPr>
            <w:r>
              <w:rPr>
                <w:rFonts w:asciiTheme="minorBidi" w:hAnsiTheme="minorBidi"/>
              </w:rPr>
              <w:t xml:space="preserve">Circulate a </w:t>
            </w:r>
            <w:r w:rsidRPr="008D695F">
              <w:rPr>
                <w:rFonts w:asciiTheme="minorBidi" w:hAnsiTheme="minorBidi"/>
              </w:rPr>
              <w:t>list of</w:t>
            </w:r>
            <w:r>
              <w:rPr>
                <w:rFonts w:asciiTheme="minorBidi" w:hAnsiTheme="minorBidi"/>
              </w:rPr>
              <w:t xml:space="preserve"> domain leads </w:t>
            </w:r>
            <w:r w:rsidRPr="008D695F">
              <w:rPr>
                <w:rFonts w:asciiTheme="minorBidi" w:hAnsiTheme="minorBidi"/>
              </w:rPr>
              <w:t>and their</w:t>
            </w:r>
            <w:r>
              <w:rPr>
                <w:rFonts w:asciiTheme="minorBidi" w:hAnsiTheme="minorBidi"/>
              </w:rPr>
              <w:t xml:space="preserve"> </w:t>
            </w:r>
            <w:r w:rsidRPr="008D695F">
              <w:rPr>
                <w:rFonts w:asciiTheme="minorBidi" w:hAnsiTheme="minorBidi"/>
              </w:rPr>
              <w:t>details</w:t>
            </w:r>
            <w:r>
              <w:rPr>
                <w:rFonts w:asciiTheme="minorBidi" w:hAnsiTheme="minorBidi"/>
              </w:rPr>
              <w:t xml:space="preserve"> </w:t>
            </w:r>
            <w:r w:rsidRPr="008D695F">
              <w:rPr>
                <w:rFonts w:asciiTheme="minorBidi" w:hAnsiTheme="minorBidi"/>
              </w:rPr>
              <w:t xml:space="preserve">to staff (or </w:t>
            </w:r>
            <w:r>
              <w:rPr>
                <w:rFonts w:asciiTheme="minorBidi" w:hAnsiTheme="minorBidi"/>
              </w:rPr>
              <w:t>display this in a visible area in the facility</w:t>
            </w:r>
            <w:r w:rsidRPr="008D695F">
              <w:rPr>
                <w:rFonts w:asciiTheme="minorBidi" w:hAnsiTheme="minorBidi"/>
              </w:rPr>
              <w:t>)</w:t>
            </w:r>
          </w:p>
        </w:tc>
        <w:tc>
          <w:tcPr>
            <w:tcW w:w="445" w:type="pct"/>
          </w:tcPr>
          <w:p w14:paraId="77D55E85" w14:textId="77777777" w:rsidR="00713FE8" w:rsidRPr="00833B63" w:rsidRDefault="00713FE8" w:rsidP="005550A7">
            <w:pPr>
              <w:spacing w:before="40" w:after="40"/>
              <w:rPr>
                <w:rFonts w:asciiTheme="minorBidi" w:hAnsiTheme="minorBidi"/>
              </w:rPr>
            </w:pPr>
          </w:p>
        </w:tc>
        <w:tc>
          <w:tcPr>
            <w:tcW w:w="400" w:type="pct"/>
          </w:tcPr>
          <w:p w14:paraId="266B77A0" w14:textId="77777777" w:rsidR="00713FE8" w:rsidRPr="00833B63" w:rsidRDefault="00713FE8" w:rsidP="005550A7">
            <w:pPr>
              <w:spacing w:before="40" w:after="40"/>
              <w:rPr>
                <w:rFonts w:asciiTheme="minorBidi" w:hAnsiTheme="minorBidi"/>
              </w:rPr>
            </w:pPr>
          </w:p>
        </w:tc>
        <w:tc>
          <w:tcPr>
            <w:tcW w:w="401" w:type="pct"/>
          </w:tcPr>
          <w:p w14:paraId="250A849C" w14:textId="77777777" w:rsidR="00713FE8" w:rsidRPr="00833B63" w:rsidRDefault="00713FE8" w:rsidP="005550A7">
            <w:pPr>
              <w:spacing w:before="40" w:after="40"/>
              <w:rPr>
                <w:rFonts w:asciiTheme="minorBidi" w:hAnsiTheme="minorBidi"/>
              </w:rPr>
            </w:pPr>
          </w:p>
        </w:tc>
      </w:tr>
      <w:tr w:rsidR="00713FE8" w:rsidRPr="00833B63" w14:paraId="3AF2DCE0" w14:textId="1F8E0D52" w:rsidTr="00713FE8">
        <w:trPr>
          <w:gridAfter w:val="3"/>
          <w:wAfter w:w="1201" w:type="pct"/>
        </w:trPr>
        <w:tc>
          <w:tcPr>
            <w:tcW w:w="2553" w:type="pct"/>
          </w:tcPr>
          <w:p w14:paraId="36D6F9D1" w14:textId="5345CE34" w:rsidR="00713FE8" w:rsidRPr="00833B63" w:rsidRDefault="00713FE8" w:rsidP="00713FE8">
            <w:pPr>
              <w:spacing w:before="40" w:after="40"/>
              <w:rPr>
                <w:rFonts w:asciiTheme="minorBidi" w:hAnsiTheme="minorBidi"/>
              </w:rPr>
            </w:pPr>
            <w:r>
              <w:rPr>
                <w:rFonts w:asciiTheme="minorBidi" w:hAnsiTheme="minorBidi"/>
              </w:rPr>
              <w:t>If no national version is available, develop a surveillance protocol</w:t>
            </w:r>
            <w:r w:rsidRPr="00833B63">
              <w:rPr>
                <w:rFonts w:asciiTheme="minorBidi" w:hAnsiTheme="minorBidi"/>
              </w:rPr>
              <w:t xml:space="preserve"> for identifying, monitoring and reporting COVID-19 cases (suspected </w:t>
            </w:r>
            <w:r>
              <w:rPr>
                <w:rFonts w:asciiTheme="minorBidi" w:hAnsiTheme="minorBidi"/>
              </w:rPr>
              <w:t>OR</w:t>
            </w:r>
            <w:r w:rsidRPr="00833B63">
              <w:rPr>
                <w:rFonts w:asciiTheme="minorBidi" w:hAnsiTheme="minorBidi"/>
              </w:rPr>
              <w:t xml:space="preserve"> confirmed) among patients, staff and volunteers at the hospital</w:t>
            </w:r>
          </w:p>
        </w:tc>
        <w:tc>
          <w:tcPr>
            <w:tcW w:w="445" w:type="pct"/>
          </w:tcPr>
          <w:p w14:paraId="16B736E5" w14:textId="77777777" w:rsidR="00713FE8" w:rsidRPr="00833B63" w:rsidRDefault="00713FE8" w:rsidP="005550A7">
            <w:pPr>
              <w:spacing w:before="40" w:after="40"/>
              <w:rPr>
                <w:rFonts w:asciiTheme="minorBidi" w:hAnsiTheme="minorBidi"/>
              </w:rPr>
            </w:pPr>
          </w:p>
        </w:tc>
        <w:tc>
          <w:tcPr>
            <w:tcW w:w="400" w:type="pct"/>
          </w:tcPr>
          <w:p w14:paraId="15500434" w14:textId="77777777" w:rsidR="00713FE8" w:rsidRPr="00833B63" w:rsidRDefault="00713FE8" w:rsidP="005550A7">
            <w:pPr>
              <w:spacing w:before="40" w:after="40"/>
              <w:rPr>
                <w:rFonts w:asciiTheme="minorBidi" w:hAnsiTheme="minorBidi"/>
              </w:rPr>
            </w:pPr>
          </w:p>
        </w:tc>
        <w:tc>
          <w:tcPr>
            <w:tcW w:w="401" w:type="pct"/>
          </w:tcPr>
          <w:p w14:paraId="27A1C28E" w14:textId="77777777" w:rsidR="00713FE8" w:rsidRPr="00833B63" w:rsidRDefault="00713FE8" w:rsidP="005550A7">
            <w:pPr>
              <w:spacing w:before="40" w:after="40"/>
              <w:rPr>
                <w:rFonts w:asciiTheme="minorBidi" w:hAnsiTheme="minorBidi"/>
              </w:rPr>
            </w:pPr>
          </w:p>
        </w:tc>
      </w:tr>
      <w:tr w:rsidR="00713FE8" w:rsidRPr="00833B63" w14:paraId="0F2AFCE9" w14:textId="79AA4C2E" w:rsidTr="00713FE8">
        <w:trPr>
          <w:gridAfter w:val="3"/>
          <w:wAfter w:w="1201" w:type="pct"/>
        </w:trPr>
        <w:tc>
          <w:tcPr>
            <w:tcW w:w="2553" w:type="pct"/>
          </w:tcPr>
          <w:p w14:paraId="30E5E7A4" w14:textId="1FF35D73" w:rsidR="00713FE8" w:rsidRPr="00FD7161" w:rsidRDefault="00713FE8" w:rsidP="005550A7">
            <w:pPr>
              <w:spacing w:before="40" w:after="40"/>
              <w:rPr>
                <w:rFonts w:asciiTheme="minorBidi" w:hAnsiTheme="minorBidi"/>
              </w:rPr>
            </w:pPr>
            <w:r>
              <w:rPr>
                <w:rFonts w:asciiTheme="minorBidi" w:hAnsiTheme="minorBidi"/>
              </w:rPr>
              <w:t>Identify a data focal point to ensure surveillance data are reported to national/coordinating levels in a timely way, and liaise with public health authorities</w:t>
            </w:r>
          </w:p>
        </w:tc>
        <w:tc>
          <w:tcPr>
            <w:tcW w:w="445" w:type="pct"/>
          </w:tcPr>
          <w:p w14:paraId="7EF4696F" w14:textId="77777777" w:rsidR="00713FE8" w:rsidRPr="00833B63" w:rsidRDefault="00713FE8" w:rsidP="005550A7">
            <w:pPr>
              <w:spacing w:before="40" w:after="40"/>
              <w:rPr>
                <w:rFonts w:asciiTheme="minorBidi" w:hAnsiTheme="minorBidi"/>
              </w:rPr>
            </w:pPr>
          </w:p>
        </w:tc>
        <w:tc>
          <w:tcPr>
            <w:tcW w:w="400" w:type="pct"/>
          </w:tcPr>
          <w:p w14:paraId="7CB1EC68" w14:textId="77777777" w:rsidR="00713FE8" w:rsidRPr="00833B63" w:rsidRDefault="00713FE8" w:rsidP="005550A7">
            <w:pPr>
              <w:spacing w:before="40" w:after="40"/>
              <w:rPr>
                <w:rFonts w:asciiTheme="minorBidi" w:hAnsiTheme="minorBidi"/>
              </w:rPr>
            </w:pPr>
          </w:p>
        </w:tc>
        <w:tc>
          <w:tcPr>
            <w:tcW w:w="401" w:type="pct"/>
          </w:tcPr>
          <w:p w14:paraId="153970BB" w14:textId="77777777" w:rsidR="00713FE8" w:rsidRPr="00833B63" w:rsidRDefault="00713FE8" w:rsidP="005550A7">
            <w:pPr>
              <w:spacing w:before="40" w:after="40"/>
              <w:rPr>
                <w:rFonts w:asciiTheme="minorBidi" w:hAnsiTheme="minorBidi"/>
              </w:rPr>
            </w:pPr>
          </w:p>
        </w:tc>
      </w:tr>
      <w:tr w:rsidR="00713FE8" w:rsidRPr="00833B63" w14:paraId="38D9561E" w14:textId="77777777" w:rsidTr="00713FE8">
        <w:trPr>
          <w:gridAfter w:val="3"/>
          <w:wAfter w:w="1201" w:type="pct"/>
        </w:trPr>
        <w:tc>
          <w:tcPr>
            <w:tcW w:w="2553" w:type="pct"/>
            <w:tcBorders>
              <w:bottom w:val="single" w:sz="4" w:space="0" w:color="auto"/>
            </w:tcBorders>
          </w:tcPr>
          <w:p w14:paraId="3033DE34" w14:textId="104C2C51" w:rsidR="00713FE8" w:rsidRPr="005550A7" w:rsidRDefault="00713FE8" w:rsidP="005550A7">
            <w:pPr>
              <w:spacing w:before="40" w:after="40"/>
              <w:rPr>
                <w:rFonts w:asciiTheme="minorBidi" w:hAnsiTheme="minorBidi"/>
              </w:rPr>
            </w:pPr>
            <w:r w:rsidRPr="005550A7">
              <w:rPr>
                <w:rFonts w:asciiTheme="minorBidi" w:hAnsiTheme="minorBidi"/>
              </w:rPr>
              <w:t>Implement hospital-based contact tracing for every confirmed case in hospital</w:t>
            </w:r>
            <w:r>
              <w:rPr>
                <w:rStyle w:val="FootnoteReference"/>
                <w:rFonts w:asciiTheme="minorBidi" w:hAnsiTheme="minorBidi"/>
              </w:rPr>
              <w:footnoteReference w:id="3"/>
            </w:r>
          </w:p>
        </w:tc>
        <w:tc>
          <w:tcPr>
            <w:tcW w:w="445" w:type="pct"/>
          </w:tcPr>
          <w:p w14:paraId="50E02C02" w14:textId="77777777" w:rsidR="00713FE8" w:rsidRPr="00833B63" w:rsidRDefault="00713FE8" w:rsidP="005550A7">
            <w:pPr>
              <w:spacing w:before="40" w:after="40"/>
              <w:rPr>
                <w:rFonts w:asciiTheme="minorBidi" w:hAnsiTheme="minorBidi"/>
              </w:rPr>
            </w:pPr>
          </w:p>
        </w:tc>
        <w:tc>
          <w:tcPr>
            <w:tcW w:w="400" w:type="pct"/>
          </w:tcPr>
          <w:p w14:paraId="43052EA1" w14:textId="77777777" w:rsidR="00713FE8" w:rsidRPr="00833B63" w:rsidRDefault="00713FE8" w:rsidP="005550A7">
            <w:pPr>
              <w:spacing w:before="40" w:after="40"/>
              <w:rPr>
                <w:rFonts w:asciiTheme="minorBidi" w:hAnsiTheme="minorBidi"/>
              </w:rPr>
            </w:pPr>
          </w:p>
        </w:tc>
        <w:tc>
          <w:tcPr>
            <w:tcW w:w="401" w:type="pct"/>
          </w:tcPr>
          <w:p w14:paraId="38DAB187" w14:textId="77777777" w:rsidR="00713FE8" w:rsidRPr="00833B63" w:rsidRDefault="00713FE8" w:rsidP="005550A7">
            <w:pPr>
              <w:spacing w:before="40" w:after="40"/>
              <w:rPr>
                <w:rFonts w:asciiTheme="minorBidi" w:hAnsiTheme="minorBidi"/>
              </w:rPr>
            </w:pPr>
          </w:p>
        </w:tc>
      </w:tr>
      <w:tr w:rsidR="00713FE8" w:rsidRPr="00833B63" w14:paraId="4CE0E847" w14:textId="57A67EB0" w:rsidTr="00713FE8">
        <w:trPr>
          <w:gridAfter w:val="3"/>
          <w:wAfter w:w="1201" w:type="pct"/>
        </w:trPr>
        <w:tc>
          <w:tcPr>
            <w:tcW w:w="2553" w:type="pct"/>
            <w:tcBorders>
              <w:left w:val="nil"/>
            </w:tcBorders>
          </w:tcPr>
          <w:p w14:paraId="48E48FFE" w14:textId="7F497954" w:rsidR="00713FE8" w:rsidRPr="00833B63" w:rsidRDefault="00713FE8" w:rsidP="005550A7">
            <w:pPr>
              <w:spacing w:before="40" w:after="40"/>
              <w:rPr>
                <w:rFonts w:asciiTheme="minorBidi" w:hAnsiTheme="minorBidi"/>
              </w:rPr>
            </w:pPr>
          </w:p>
        </w:tc>
        <w:tc>
          <w:tcPr>
            <w:tcW w:w="445" w:type="pct"/>
            <w:shd w:val="clear" w:color="auto" w:fill="BFD731"/>
          </w:tcPr>
          <w:p w14:paraId="518775ED" w14:textId="40C08307" w:rsidR="00713FE8" w:rsidRPr="00833B63" w:rsidRDefault="00713FE8" w:rsidP="005550A7">
            <w:pPr>
              <w:spacing w:before="40" w:after="40"/>
              <w:rPr>
                <w:rFonts w:asciiTheme="minorBidi" w:hAnsiTheme="minorBidi"/>
              </w:rPr>
            </w:pPr>
            <w:r w:rsidRPr="00527625">
              <w:rPr>
                <w:rFonts w:cstheme="minorHAnsi"/>
                <w:b/>
                <w:bCs/>
                <w:color w:val="FFFFFF" w:themeColor="background1"/>
              </w:rPr>
              <w:t>Completed</w:t>
            </w:r>
          </w:p>
        </w:tc>
        <w:tc>
          <w:tcPr>
            <w:tcW w:w="400" w:type="pct"/>
            <w:shd w:val="clear" w:color="auto" w:fill="FCAF17"/>
          </w:tcPr>
          <w:p w14:paraId="381F3E78" w14:textId="346F7298" w:rsidR="00713FE8" w:rsidRPr="00833B63" w:rsidRDefault="00713FE8" w:rsidP="005550A7">
            <w:pPr>
              <w:spacing w:before="40" w:after="40"/>
              <w:rPr>
                <w:rFonts w:asciiTheme="minorBidi" w:hAnsiTheme="minorBidi"/>
              </w:rPr>
            </w:pPr>
            <w:r w:rsidRPr="00527625">
              <w:rPr>
                <w:rFonts w:cstheme="minorHAnsi"/>
                <w:b/>
                <w:bCs/>
                <w:color w:val="FFFFFF" w:themeColor="background1"/>
              </w:rPr>
              <w:t>Partially completed</w:t>
            </w:r>
          </w:p>
        </w:tc>
        <w:tc>
          <w:tcPr>
            <w:tcW w:w="401" w:type="pct"/>
            <w:shd w:val="clear" w:color="auto" w:fill="C61960"/>
          </w:tcPr>
          <w:p w14:paraId="29570E17" w14:textId="328BFCE6" w:rsidR="00713FE8" w:rsidRPr="00833B63" w:rsidRDefault="00713FE8" w:rsidP="005550A7">
            <w:pPr>
              <w:spacing w:before="40" w:after="40"/>
              <w:rPr>
                <w:rFonts w:asciiTheme="minorBidi" w:hAnsiTheme="minorBidi"/>
              </w:rPr>
            </w:pPr>
            <w:r w:rsidRPr="00527625">
              <w:rPr>
                <w:rFonts w:cstheme="minorHAnsi"/>
                <w:b/>
                <w:bCs/>
                <w:color w:val="FFFFFF" w:themeColor="background1"/>
              </w:rPr>
              <w:t>Not completed</w:t>
            </w:r>
          </w:p>
        </w:tc>
      </w:tr>
      <w:tr w:rsidR="00713FE8" w:rsidRPr="00FD7161" w14:paraId="0B3EFEFA" w14:textId="0BC44E44" w:rsidTr="00713FE8">
        <w:trPr>
          <w:gridAfter w:val="3"/>
          <w:wAfter w:w="1201" w:type="pct"/>
        </w:trPr>
        <w:tc>
          <w:tcPr>
            <w:tcW w:w="2553" w:type="pct"/>
            <w:shd w:val="clear" w:color="auto" w:fill="00645C"/>
          </w:tcPr>
          <w:p w14:paraId="101897DF" w14:textId="7A5CC450" w:rsidR="00713FE8" w:rsidRPr="00713FE8" w:rsidRDefault="00713FE8" w:rsidP="005550A7">
            <w:pPr>
              <w:spacing w:before="40" w:after="40"/>
              <w:rPr>
                <w:rFonts w:cstheme="minorHAnsi"/>
              </w:rPr>
            </w:pPr>
            <w:r w:rsidRPr="00DB578A">
              <w:rPr>
                <w:rFonts w:cstheme="minorHAnsi"/>
                <w:b/>
                <w:bCs/>
                <w:color w:val="FFFFFF" w:themeColor="background1"/>
              </w:rPr>
              <w:t>2: COMMUNICATION</w:t>
            </w:r>
            <w:r>
              <w:rPr>
                <w:rFonts w:cstheme="minorHAnsi"/>
                <w:b/>
                <w:bCs/>
                <w:color w:val="FFFFFF" w:themeColor="background1"/>
              </w:rPr>
              <w:t xml:space="preserve"> [OPTIONAL DEPENDING ON ORGANISATIONAL CONTEXT]</w:t>
            </w:r>
            <w:r>
              <w:rPr>
                <w:rStyle w:val="FootnoteReference"/>
                <w:rFonts w:cstheme="minorHAnsi"/>
                <w:b/>
                <w:bCs/>
                <w:color w:val="FFFFFF" w:themeColor="background1"/>
              </w:rPr>
              <w:footnoteReference w:id="4"/>
            </w:r>
          </w:p>
        </w:tc>
        <w:tc>
          <w:tcPr>
            <w:tcW w:w="445" w:type="pct"/>
            <w:shd w:val="clear" w:color="auto" w:fill="00645C"/>
          </w:tcPr>
          <w:p w14:paraId="77CE2B85" w14:textId="0B282152" w:rsidR="00713FE8" w:rsidRDefault="00713FE8" w:rsidP="005550A7">
            <w:pPr>
              <w:spacing w:before="40" w:after="40"/>
              <w:rPr>
                <w:rFonts w:cstheme="minorHAnsi"/>
              </w:rPr>
            </w:pPr>
          </w:p>
        </w:tc>
        <w:tc>
          <w:tcPr>
            <w:tcW w:w="400" w:type="pct"/>
            <w:shd w:val="clear" w:color="auto" w:fill="00645C"/>
          </w:tcPr>
          <w:p w14:paraId="454C5708" w14:textId="1D92F493" w:rsidR="00713FE8" w:rsidRPr="00FD7161" w:rsidRDefault="00713FE8" w:rsidP="005550A7">
            <w:pPr>
              <w:spacing w:before="40" w:after="40"/>
              <w:rPr>
                <w:rFonts w:cstheme="minorHAnsi"/>
              </w:rPr>
            </w:pPr>
          </w:p>
        </w:tc>
        <w:tc>
          <w:tcPr>
            <w:tcW w:w="401" w:type="pct"/>
            <w:shd w:val="clear" w:color="auto" w:fill="00645C"/>
          </w:tcPr>
          <w:p w14:paraId="04FB4C3E" w14:textId="29BD5E35" w:rsidR="00713FE8" w:rsidRPr="00FD7161" w:rsidRDefault="00713FE8" w:rsidP="005550A7">
            <w:pPr>
              <w:spacing w:before="40" w:after="40"/>
              <w:rPr>
                <w:rFonts w:cstheme="minorHAnsi"/>
              </w:rPr>
            </w:pPr>
          </w:p>
        </w:tc>
      </w:tr>
      <w:tr w:rsidR="00713FE8" w:rsidRPr="00DB578A" w14:paraId="0B8DD30F" w14:textId="37A88937" w:rsidTr="00713FE8">
        <w:trPr>
          <w:gridAfter w:val="3"/>
          <w:wAfter w:w="1201" w:type="pct"/>
        </w:trPr>
        <w:tc>
          <w:tcPr>
            <w:tcW w:w="2553" w:type="pct"/>
          </w:tcPr>
          <w:p w14:paraId="0AC862E3" w14:textId="38F56F85" w:rsidR="00713FE8" w:rsidRPr="00DB578A" w:rsidRDefault="00713FE8" w:rsidP="005550A7">
            <w:pPr>
              <w:spacing w:before="40" w:after="40"/>
              <w:rPr>
                <w:rFonts w:cstheme="minorHAnsi"/>
                <w:b/>
                <w:bCs/>
                <w:color w:val="FFFFFF" w:themeColor="background1"/>
              </w:rPr>
            </w:pPr>
            <w:r>
              <w:rPr>
                <w:rFonts w:asciiTheme="minorBidi" w:hAnsiTheme="minorBidi"/>
              </w:rPr>
              <w:t>Appoint a spokesperson</w:t>
            </w:r>
            <w:r w:rsidRPr="00833B63">
              <w:rPr>
                <w:rFonts w:asciiTheme="minorBidi" w:hAnsiTheme="minorBidi"/>
              </w:rPr>
              <w:t xml:space="preserve"> to liaise with health authorities, the public and other significant local actors</w:t>
            </w:r>
          </w:p>
        </w:tc>
        <w:tc>
          <w:tcPr>
            <w:tcW w:w="445" w:type="pct"/>
          </w:tcPr>
          <w:p w14:paraId="356BB4AB" w14:textId="77777777" w:rsidR="00713FE8" w:rsidRPr="00DB578A" w:rsidRDefault="00713FE8" w:rsidP="005550A7">
            <w:pPr>
              <w:spacing w:before="40" w:after="40"/>
              <w:rPr>
                <w:rFonts w:cstheme="minorHAnsi"/>
                <w:color w:val="FFFFFF" w:themeColor="background1"/>
              </w:rPr>
            </w:pPr>
          </w:p>
        </w:tc>
        <w:tc>
          <w:tcPr>
            <w:tcW w:w="400" w:type="pct"/>
          </w:tcPr>
          <w:p w14:paraId="7194CA1D" w14:textId="77777777" w:rsidR="00713FE8" w:rsidRPr="00DB578A" w:rsidRDefault="00713FE8" w:rsidP="005550A7">
            <w:pPr>
              <w:spacing w:before="40" w:after="40"/>
              <w:rPr>
                <w:rFonts w:cstheme="minorHAnsi"/>
                <w:color w:val="FFFFFF" w:themeColor="background1"/>
              </w:rPr>
            </w:pPr>
          </w:p>
        </w:tc>
        <w:tc>
          <w:tcPr>
            <w:tcW w:w="401" w:type="pct"/>
          </w:tcPr>
          <w:p w14:paraId="57A4E0A4" w14:textId="77777777" w:rsidR="00713FE8" w:rsidRPr="00DB578A" w:rsidRDefault="00713FE8" w:rsidP="005550A7">
            <w:pPr>
              <w:spacing w:before="40" w:after="40"/>
              <w:rPr>
                <w:rFonts w:cstheme="minorHAnsi"/>
                <w:color w:val="FFFFFF" w:themeColor="background1"/>
              </w:rPr>
            </w:pPr>
          </w:p>
        </w:tc>
      </w:tr>
      <w:tr w:rsidR="00713FE8" w:rsidRPr="00833B63" w14:paraId="0F29ECCC" w14:textId="6B4ACF5D" w:rsidTr="00713FE8">
        <w:trPr>
          <w:gridAfter w:val="3"/>
          <w:wAfter w:w="1201" w:type="pct"/>
        </w:trPr>
        <w:tc>
          <w:tcPr>
            <w:tcW w:w="2553" w:type="pct"/>
          </w:tcPr>
          <w:p w14:paraId="50F63DD1" w14:textId="0E13B912" w:rsidR="00713FE8" w:rsidRPr="00833B63" w:rsidRDefault="00713FE8" w:rsidP="005550A7">
            <w:pPr>
              <w:spacing w:before="40" w:after="40"/>
              <w:rPr>
                <w:rFonts w:asciiTheme="minorBidi" w:hAnsiTheme="minorBidi"/>
              </w:rPr>
            </w:pPr>
            <w:r>
              <w:rPr>
                <w:rFonts w:asciiTheme="minorBidi" w:hAnsiTheme="minorBidi"/>
              </w:rPr>
              <w:t>Draft k</w:t>
            </w:r>
            <w:r w:rsidRPr="00833B63">
              <w:rPr>
                <w:rFonts w:asciiTheme="minorBidi" w:hAnsiTheme="minorBidi"/>
              </w:rPr>
              <w:t>ey messages for key external audiences (patients, staff, public)</w:t>
            </w:r>
            <w:r>
              <w:rPr>
                <w:rFonts w:asciiTheme="minorBidi" w:hAnsiTheme="minorBidi"/>
              </w:rPr>
              <w:t>, or adapt national communications materials where these are available</w:t>
            </w:r>
          </w:p>
        </w:tc>
        <w:tc>
          <w:tcPr>
            <w:tcW w:w="445" w:type="pct"/>
          </w:tcPr>
          <w:p w14:paraId="6CCFF7FB" w14:textId="77777777" w:rsidR="00713FE8" w:rsidRPr="00833B63" w:rsidRDefault="00713FE8" w:rsidP="005550A7">
            <w:pPr>
              <w:spacing w:before="40" w:after="40"/>
              <w:rPr>
                <w:rFonts w:asciiTheme="minorBidi" w:hAnsiTheme="minorBidi"/>
              </w:rPr>
            </w:pPr>
          </w:p>
        </w:tc>
        <w:tc>
          <w:tcPr>
            <w:tcW w:w="400" w:type="pct"/>
          </w:tcPr>
          <w:p w14:paraId="6A411A7D" w14:textId="77777777" w:rsidR="00713FE8" w:rsidRPr="00833B63" w:rsidRDefault="00713FE8" w:rsidP="005550A7">
            <w:pPr>
              <w:spacing w:before="40" w:after="40"/>
              <w:rPr>
                <w:rFonts w:asciiTheme="minorBidi" w:hAnsiTheme="minorBidi"/>
              </w:rPr>
            </w:pPr>
          </w:p>
        </w:tc>
        <w:tc>
          <w:tcPr>
            <w:tcW w:w="401" w:type="pct"/>
          </w:tcPr>
          <w:p w14:paraId="3002102F" w14:textId="77777777" w:rsidR="00713FE8" w:rsidRPr="00833B63" w:rsidRDefault="00713FE8" w:rsidP="005550A7">
            <w:pPr>
              <w:spacing w:before="40" w:after="40"/>
              <w:rPr>
                <w:rFonts w:asciiTheme="minorBidi" w:hAnsiTheme="minorBidi"/>
              </w:rPr>
            </w:pPr>
          </w:p>
        </w:tc>
      </w:tr>
      <w:tr w:rsidR="00713FE8" w:rsidRPr="00833B63" w14:paraId="6FA672F9" w14:textId="5A33960B" w:rsidTr="00713FE8">
        <w:trPr>
          <w:gridAfter w:val="3"/>
          <w:wAfter w:w="1201" w:type="pct"/>
        </w:trPr>
        <w:tc>
          <w:tcPr>
            <w:tcW w:w="2553" w:type="pct"/>
          </w:tcPr>
          <w:p w14:paraId="128C17D2" w14:textId="5F925AD4" w:rsidR="00713FE8" w:rsidRPr="00833B63" w:rsidRDefault="00713FE8" w:rsidP="005550A7">
            <w:pPr>
              <w:spacing w:before="40" w:after="40"/>
              <w:rPr>
                <w:rFonts w:asciiTheme="minorBidi" w:hAnsiTheme="minorBidi"/>
              </w:rPr>
            </w:pPr>
            <w:r>
              <w:rPr>
                <w:rFonts w:asciiTheme="minorBidi" w:hAnsiTheme="minorBidi"/>
              </w:rPr>
              <w:t>Brief h</w:t>
            </w:r>
            <w:r w:rsidRPr="00833B63">
              <w:rPr>
                <w:rFonts w:asciiTheme="minorBidi" w:hAnsiTheme="minorBidi"/>
              </w:rPr>
              <w:t xml:space="preserve">ospital staff on roles and responsibilities within the </w:t>
            </w:r>
            <w:r>
              <w:rPr>
                <w:rFonts w:asciiTheme="minorBidi" w:hAnsiTheme="minorBidi"/>
              </w:rPr>
              <w:t>emergency response plan</w:t>
            </w:r>
          </w:p>
        </w:tc>
        <w:tc>
          <w:tcPr>
            <w:tcW w:w="445" w:type="pct"/>
          </w:tcPr>
          <w:p w14:paraId="3EB33F44" w14:textId="77777777" w:rsidR="00713FE8" w:rsidRPr="00833B63" w:rsidRDefault="00713FE8" w:rsidP="005550A7">
            <w:pPr>
              <w:spacing w:before="40" w:after="40"/>
              <w:rPr>
                <w:rFonts w:asciiTheme="minorBidi" w:hAnsiTheme="minorBidi"/>
              </w:rPr>
            </w:pPr>
          </w:p>
        </w:tc>
        <w:tc>
          <w:tcPr>
            <w:tcW w:w="400" w:type="pct"/>
          </w:tcPr>
          <w:p w14:paraId="326AD284" w14:textId="77777777" w:rsidR="00713FE8" w:rsidRPr="00833B63" w:rsidRDefault="00713FE8" w:rsidP="005550A7">
            <w:pPr>
              <w:spacing w:before="40" w:after="40"/>
              <w:rPr>
                <w:rFonts w:asciiTheme="minorBidi" w:hAnsiTheme="minorBidi"/>
              </w:rPr>
            </w:pPr>
          </w:p>
        </w:tc>
        <w:tc>
          <w:tcPr>
            <w:tcW w:w="401" w:type="pct"/>
          </w:tcPr>
          <w:p w14:paraId="080FFBF7" w14:textId="77777777" w:rsidR="00713FE8" w:rsidRPr="00833B63" w:rsidRDefault="00713FE8" w:rsidP="005550A7">
            <w:pPr>
              <w:spacing w:before="40" w:after="40"/>
              <w:rPr>
                <w:rFonts w:asciiTheme="minorBidi" w:hAnsiTheme="minorBidi"/>
              </w:rPr>
            </w:pPr>
          </w:p>
        </w:tc>
      </w:tr>
      <w:tr w:rsidR="00713FE8" w:rsidRPr="00833B63" w14:paraId="7B7526E0" w14:textId="6841EFA5" w:rsidTr="00713FE8">
        <w:trPr>
          <w:gridAfter w:val="3"/>
          <w:wAfter w:w="1201" w:type="pct"/>
        </w:trPr>
        <w:tc>
          <w:tcPr>
            <w:tcW w:w="2553" w:type="pct"/>
          </w:tcPr>
          <w:p w14:paraId="2B1918A8" w14:textId="562633BF" w:rsidR="00713FE8" w:rsidRPr="00833B63" w:rsidRDefault="00713FE8" w:rsidP="005550A7">
            <w:pPr>
              <w:spacing w:before="40" w:after="40"/>
              <w:rPr>
                <w:rFonts w:asciiTheme="minorBidi" w:hAnsiTheme="minorBidi"/>
              </w:rPr>
            </w:pPr>
            <w:r>
              <w:rPr>
                <w:rFonts w:asciiTheme="minorBidi" w:hAnsiTheme="minorBidi"/>
              </w:rPr>
              <w:t>Identify k</w:t>
            </w:r>
            <w:r w:rsidRPr="00833B63">
              <w:rPr>
                <w:rFonts w:asciiTheme="minorBidi" w:hAnsiTheme="minorBidi"/>
              </w:rPr>
              <w:t xml:space="preserve">ey </w:t>
            </w:r>
            <w:r>
              <w:rPr>
                <w:rFonts w:asciiTheme="minorBidi" w:hAnsiTheme="minorBidi"/>
              </w:rPr>
              <w:t xml:space="preserve">external </w:t>
            </w:r>
            <w:r w:rsidRPr="00833B63">
              <w:rPr>
                <w:rFonts w:asciiTheme="minorBidi" w:hAnsiTheme="minorBidi"/>
              </w:rPr>
              <w:t>public health points of contact during a COVID-19 outbreak</w:t>
            </w:r>
          </w:p>
        </w:tc>
        <w:tc>
          <w:tcPr>
            <w:tcW w:w="445" w:type="pct"/>
          </w:tcPr>
          <w:p w14:paraId="716C5169" w14:textId="77777777" w:rsidR="00713FE8" w:rsidRPr="00833B63" w:rsidRDefault="00713FE8" w:rsidP="005550A7">
            <w:pPr>
              <w:spacing w:before="40" w:after="40"/>
              <w:rPr>
                <w:rFonts w:asciiTheme="minorBidi" w:hAnsiTheme="minorBidi"/>
              </w:rPr>
            </w:pPr>
          </w:p>
        </w:tc>
        <w:tc>
          <w:tcPr>
            <w:tcW w:w="400" w:type="pct"/>
          </w:tcPr>
          <w:p w14:paraId="5F4345BB" w14:textId="77777777" w:rsidR="00713FE8" w:rsidRPr="00833B63" w:rsidRDefault="00713FE8" w:rsidP="005550A7">
            <w:pPr>
              <w:spacing w:before="40" w:after="40"/>
              <w:rPr>
                <w:rFonts w:asciiTheme="minorBidi" w:hAnsiTheme="minorBidi"/>
              </w:rPr>
            </w:pPr>
          </w:p>
        </w:tc>
        <w:tc>
          <w:tcPr>
            <w:tcW w:w="401" w:type="pct"/>
          </w:tcPr>
          <w:p w14:paraId="449380A1" w14:textId="77777777" w:rsidR="00713FE8" w:rsidRPr="00833B63" w:rsidRDefault="00713FE8" w:rsidP="005550A7">
            <w:pPr>
              <w:spacing w:before="40" w:after="40"/>
              <w:rPr>
                <w:rFonts w:asciiTheme="minorBidi" w:hAnsiTheme="minorBidi"/>
              </w:rPr>
            </w:pPr>
          </w:p>
        </w:tc>
      </w:tr>
      <w:tr w:rsidR="00713FE8" w:rsidRPr="00833B63" w14:paraId="17BC5DBF" w14:textId="69BA8BB5" w:rsidTr="00713FE8">
        <w:trPr>
          <w:gridAfter w:val="3"/>
          <w:wAfter w:w="1201" w:type="pct"/>
        </w:trPr>
        <w:tc>
          <w:tcPr>
            <w:tcW w:w="2553" w:type="pct"/>
            <w:tcBorders>
              <w:bottom w:val="single" w:sz="4" w:space="0" w:color="auto"/>
            </w:tcBorders>
          </w:tcPr>
          <w:p w14:paraId="5B092A5B" w14:textId="0828A712" w:rsidR="00713FE8" w:rsidRPr="00833B63" w:rsidRDefault="00713FE8" w:rsidP="005550A7">
            <w:pPr>
              <w:spacing w:before="40" w:after="40"/>
              <w:rPr>
                <w:rFonts w:asciiTheme="minorBidi" w:hAnsiTheme="minorBidi"/>
              </w:rPr>
            </w:pPr>
            <w:r>
              <w:rPr>
                <w:rFonts w:asciiTheme="minorBidi" w:hAnsiTheme="minorBidi"/>
              </w:rPr>
              <w:t>Plan in place to test k</w:t>
            </w:r>
            <w:r w:rsidRPr="00833B63">
              <w:rPr>
                <w:rFonts w:asciiTheme="minorBidi" w:hAnsiTheme="minorBidi"/>
              </w:rPr>
              <w:t xml:space="preserve">ey lines of communication (phones etc) to ensure </w:t>
            </w:r>
            <w:r>
              <w:rPr>
                <w:rFonts w:asciiTheme="minorBidi" w:hAnsiTheme="minorBidi"/>
              </w:rPr>
              <w:t>they are working on a weekly basis</w:t>
            </w:r>
          </w:p>
        </w:tc>
        <w:tc>
          <w:tcPr>
            <w:tcW w:w="445" w:type="pct"/>
          </w:tcPr>
          <w:p w14:paraId="2C5997F2" w14:textId="77777777" w:rsidR="00713FE8" w:rsidRPr="00833B63" w:rsidRDefault="00713FE8" w:rsidP="005550A7">
            <w:pPr>
              <w:spacing w:before="40" w:after="40"/>
              <w:rPr>
                <w:rFonts w:asciiTheme="minorBidi" w:hAnsiTheme="minorBidi"/>
              </w:rPr>
            </w:pPr>
          </w:p>
        </w:tc>
        <w:tc>
          <w:tcPr>
            <w:tcW w:w="400" w:type="pct"/>
          </w:tcPr>
          <w:p w14:paraId="771107B9" w14:textId="77777777" w:rsidR="00713FE8" w:rsidRPr="00833B63" w:rsidRDefault="00713FE8" w:rsidP="005550A7">
            <w:pPr>
              <w:spacing w:before="40" w:after="40"/>
              <w:rPr>
                <w:rFonts w:asciiTheme="minorBidi" w:hAnsiTheme="minorBidi"/>
              </w:rPr>
            </w:pPr>
          </w:p>
        </w:tc>
        <w:tc>
          <w:tcPr>
            <w:tcW w:w="401" w:type="pct"/>
          </w:tcPr>
          <w:p w14:paraId="348E9C2F" w14:textId="77777777" w:rsidR="00713FE8" w:rsidRPr="00833B63" w:rsidRDefault="00713FE8" w:rsidP="005550A7">
            <w:pPr>
              <w:spacing w:before="40" w:after="40"/>
              <w:rPr>
                <w:rFonts w:asciiTheme="minorBidi" w:hAnsiTheme="minorBidi"/>
              </w:rPr>
            </w:pPr>
          </w:p>
        </w:tc>
      </w:tr>
      <w:tr w:rsidR="00713FE8" w:rsidRPr="00833B63" w14:paraId="1CF6D527" w14:textId="5E0A9376" w:rsidTr="00713FE8">
        <w:trPr>
          <w:gridAfter w:val="3"/>
          <w:wAfter w:w="1201" w:type="pct"/>
        </w:trPr>
        <w:tc>
          <w:tcPr>
            <w:tcW w:w="2553" w:type="pct"/>
            <w:tcBorders>
              <w:left w:val="nil"/>
            </w:tcBorders>
          </w:tcPr>
          <w:p w14:paraId="61C4B572" w14:textId="1A9E1104" w:rsidR="00713FE8" w:rsidRPr="00833B63" w:rsidRDefault="00713FE8" w:rsidP="005550A7">
            <w:pPr>
              <w:spacing w:before="40" w:after="40"/>
              <w:rPr>
                <w:rFonts w:asciiTheme="minorBidi" w:hAnsiTheme="minorBidi"/>
              </w:rPr>
            </w:pPr>
          </w:p>
        </w:tc>
        <w:tc>
          <w:tcPr>
            <w:tcW w:w="445" w:type="pct"/>
            <w:shd w:val="clear" w:color="auto" w:fill="BFD731"/>
          </w:tcPr>
          <w:p w14:paraId="617EAB32" w14:textId="3CFF9820" w:rsidR="00713FE8" w:rsidRPr="00833B63" w:rsidRDefault="00713FE8" w:rsidP="005550A7">
            <w:pPr>
              <w:spacing w:before="40" w:after="40"/>
              <w:rPr>
                <w:rFonts w:asciiTheme="minorBidi" w:hAnsiTheme="minorBidi"/>
              </w:rPr>
            </w:pPr>
            <w:r w:rsidRPr="00527625">
              <w:rPr>
                <w:rFonts w:cstheme="minorHAnsi"/>
                <w:b/>
                <w:bCs/>
                <w:color w:val="FFFFFF" w:themeColor="background1"/>
              </w:rPr>
              <w:t>Completed</w:t>
            </w:r>
          </w:p>
        </w:tc>
        <w:tc>
          <w:tcPr>
            <w:tcW w:w="400" w:type="pct"/>
            <w:shd w:val="clear" w:color="auto" w:fill="FCAF17"/>
          </w:tcPr>
          <w:p w14:paraId="6FE50F60" w14:textId="347BDD04" w:rsidR="00713FE8" w:rsidRPr="00833B63" w:rsidRDefault="00713FE8" w:rsidP="005550A7">
            <w:pPr>
              <w:spacing w:before="40" w:after="40"/>
              <w:rPr>
                <w:rFonts w:asciiTheme="minorBidi" w:hAnsiTheme="minorBidi"/>
              </w:rPr>
            </w:pPr>
            <w:r w:rsidRPr="00527625">
              <w:rPr>
                <w:rFonts w:cstheme="minorHAnsi"/>
                <w:b/>
                <w:bCs/>
                <w:color w:val="FFFFFF" w:themeColor="background1"/>
              </w:rPr>
              <w:t>Partially completed</w:t>
            </w:r>
          </w:p>
        </w:tc>
        <w:tc>
          <w:tcPr>
            <w:tcW w:w="401" w:type="pct"/>
            <w:shd w:val="clear" w:color="auto" w:fill="C61960"/>
          </w:tcPr>
          <w:p w14:paraId="56C7EE48" w14:textId="0EDAB0AE" w:rsidR="00713FE8" w:rsidRPr="00833B63" w:rsidRDefault="00713FE8" w:rsidP="005550A7">
            <w:pPr>
              <w:spacing w:before="40" w:after="40"/>
              <w:rPr>
                <w:rFonts w:asciiTheme="minorBidi" w:hAnsiTheme="minorBidi"/>
              </w:rPr>
            </w:pPr>
            <w:r w:rsidRPr="00527625">
              <w:rPr>
                <w:rFonts w:cstheme="minorHAnsi"/>
                <w:b/>
                <w:bCs/>
                <w:color w:val="FFFFFF" w:themeColor="background1"/>
              </w:rPr>
              <w:t>Not completed</w:t>
            </w:r>
          </w:p>
        </w:tc>
      </w:tr>
      <w:tr w:rsidR="00713FE8" w:rsidRPr="00FD7161" w14:paraId="164DD9C2" w14:textId="4F0D26E2" w:rsidTr="00713FE8">
        <w:trPr>
          <w:gridAfter w:val="3"/>
          <w:wAfter w:w="1201" w:type="pct"/>
        </w:trPr>
        <w:tc>
          <w:tcPr>
            <w:tcW w:w="2553" w:type="pct"/>
            <w:shd w:val="clear" w:color="auto" w:fill="00645C"/>
          </w:tcPr>
          <w:p w14:paraId="3051AF95" w14:textId="76B8CEF6" w:rsidR="00713FE8" w:rsidRPr="00FD7161" w:rsidRDefault="00713FE8" w:rsidP="005550A7">
            <w:pPr>
              <w:rPr>
                <w:rFonts w:cstheme="minorHAnsi"/>
              </w:rPr>
            </w:pPr>
            <w:r w:rsidRPr="00DB578A">
              <w:rPr>
                <w:rFonts w:cstheme="minorHAnsi"/>
                <w:b/>
                <w:bCs/>
                <w:color w:val="FFFFFF" w:themeColor="background1"/>
              </w:rPr>
              <w:t>3: SAFETY AND SECURITY</w:t>
            </w:r>
          </w:p>
        </w:tc>
        <w:tc>
          <w:tcPr>
            <w:tcW w:w="445" w:type="pct"/>
            <w:shd w:val="clear" w:color="auto" w:fill="00645C"/>
          </w:tcPr>
          <w:p w14:paraId="1E3C7BA1" w14:textId="2AE8A5B6" w:rsidR="00713FE8" w:rsidRDefault="00713FE8" w:rsidP="005550A7">
            <w:pPr>
              <w:rPr>
                <w:rFonts w:cstheme="minorHAnsi"/>
              </w:rPr>
            </w:pPr>
          </w:p>
        </w:tc>
        <w:tc>
          <w:tcPr>
            <w:tcW w:w="400" w:type="pct"/>
            <w:shd w:val="clear" w:color="auto" w:fill="00645C"/>
          </w:tcPr>
          <w:p w14:paraId="7E1F65B8" w14:textId="3A29F1C9" w:rsidR="00713FE8" w:rsidRPr="00FD7161" w:rsidRDefault="00713FE8" w:rsidP="005550A7">
            <w:pPr>
              <w:rPr>
                <w:rFonts w:cstheme="minorHAnsi"/>
              </w:rPr>
            </w:pPr>
          </w:p>
        </w:tc>
        <w:tc>
          <w:tcPr>
            <w:tcW w:w="401" w:type="pct"/>
            <w:shd w:val="clear" w:color="auto" w:fill="00645C"/>
          </w:tcPr>
          <w:p w14:paraId="46998710" w14:textId="762D8E79" w:rsidR="00713FE8" w:rsidRPr="00FD7161" w:rsidRDefault="00713FE8" w:rsidP="005550A7">
            <w:pPr>
              <w:rPr>
                <w:rFonts w:cstheme="minorHAnsi"/>
              </w:rPr>
            </w:pPr>
          </w:p>
        </w:tc>
      </w:tr>
      <w:tr w:rsidR="00713FE8" w:rsidRPr="00DB578A" w14:paraId="4A5D1315" w14:textId="0ADF5E49" w:rsidTr="00713FE8">
        <w:trPr>
          <w:gridAfter w:val="3"/>
          <w:wAfter w:w="1201" w:type="pct"/>
        </w:trPr>
        <w:tc>
          <w:tcPr>
            <w:tcW w:w="2553" w:type="pct"/>
          </w:tcPr>
          <w:p w14:paraId="43A79ACD" w14:textId="702BA41B" w:rsidR="00713FE8" w:rsidRPr="00DB578A" w:rsidRDefault="00713FE8" w:rsidP="00527625">
            <w:pPr>
              <w:rPr>
                <w:rFonts w:cstheme="minorHAnsi"/>
                <w:b/>
                <w:bCs/>
                <w:color w:val="FFFFFF" w:themeColor="background1"/>
              </w:rPr>
            </w:pPr>
            <w:r>
              <w:rPr>
                <w:rFonts w:asciiTheme="minorBidi" w:hAnsiTheme="minorBidi"/>
              </w:rPr>
              <w:t>Appoint a hospital security team</w:t>
            </w:r>
          </w:p>
        </w:tc>
        <w:tc>
          <w:tcPr>
            <w:tcW w:w="445" w:type="pct"/>
          </w:tcPr>
          <w:p w14:paraId="1B520B53" w14:textId="77777777" w:rsidR="00713FE8" w:rsidRPr="00DB578A" w:rsidRDefault="00713FE8" w:rsidP="00527625">
            <w:pPr>
              <w:rPr>
                <w:rFonts w:cstheme="minorHAnsi"/>
                <w:color w:val="FFFFFF" w:themeColor="background1"/>
              </w:rPr>
            </w:pPr>
          </w:p>
        </w:tc>
        <w:tc>
          <w:tcPr>
            <w:tcW w:w="400" w:type="pct"/>
          </w:tcPr>
          <w:p w14:paraId="355286AC" w14:textId="77777777" w:rsidR="00713FE8" w:rsidRPr="00DB578A" w:rsidRDefault="00713FE8" w:rsidP="00527625">
            <w:pPr>
              <w:rPr>
                <w:rFonts w:cstheme="minorHAnsi"/>
                <w:color w:val="FFFFFF" w:themeColor="background1"/>
              </w:rPr>
            </w:pPr>
          </w:p>
        </w:tc>
        <w:tc>
          <w:tcPr>
            <w:tcW w:w="401" w:type="pct"/>
          </w:tcPr>
          <w:p w14:paraId="3630D875" w14:textId="77777777" w:rsidR="00713FE8" w:rsidRPr="00DB578A" w:rsidRDefault="00713FE8" w:rsidP="00527625">
            <w:pPr>
              <w:rPr>
                <w:rFonts w:cstheme="minorHAnsi"/>
                <w:color w:val="FFFFFF" w:themeColor="background1"/>
              </w:rPr>
            </w:pPr>
          </w:p>
        </w:tc>
      </w:tr>
      <w:tr w:rsidR="00713FE8" w:rsidRPr="00833B63" w14:paraId="6B898615" w14:textId="0AECD45A" w:rsidTr="00713FE8">
        <w:trPr>
          <w:gridAfter w:val="3"/>
          <w:wAfter w:w="1201" w:type="pct"/>
        </w:trPr>
        <w:tc>
          <w:tcPr>
            <w:tcW w:w="2553" w:type="pct"/>
          </w:tcPr>
          <w:p w14:paraId="65B4853F" w14:textId="1E6144A2" w:rsidR="00713FE8" w:rsidRPr="00833B63" w:rsidRDefault="00713FE8" w:rsidP="00012E26">
            <w:pPr>
              <w:spacing w:before="40" w:after="40"/>
              <w:rPr>
                <w:rFonts w:asciiTheme="minorBidi" w:hAnsiTheme="minorBidi"/>
              </w:rPr>
            </w:pPr>
            <w:r>
              <w:rPr>
                <w:rFonts w:asciiTheme="minorBidi" w:hAnsiTheme="minorBidi"/>
              </w:rPr>
              <w:t>Establish control o</w:t>
            </w:r>
            <w:r w:rsidRPr="00833B63">
              <w:rPr>
                <w:rFonts w:asciiTheme="minorBidi" w:hAnsiTheme="minorBidi"/>
              </w:rPr>
              <w:t>f access points to the facility</w:t>
            </w:r>
          </w:p>
        </w:tc>
        <w:tc>
          <w:tcPr>
            <w:tcW w:w="445" w:type="pct"/>
          </w:tcPr>
          <w:p w14:paraId="691C2AFE" w14:textId="77777777" w:rsidR="00713FE8" w:rsidRPr="00833B63" w:rsidRDefault="00713FE8" w:rsidP="00012E26">
            <w:pPr>
              <w:spacing w:before="40" w:after="40"/>
              <w:rPr>
                <w:rFonts w:asciiTheme="minorBidi" w:hAnsiTheme="minorBidi"/>
              </w:rPr>
            </w:pPr>
          </w:p>
        </w:tc>
        <w:tc>
          <w:tcPr>
            <w:tcW w:w="400" w:type="pct"/>
          </w:tcPr>
          <w:p w14:paraId="1FD161B9" w14:textId="77777777" w:rsidR="00713FE8" w:rsidRPr="00833B63" w:rsidRDefault="00713FE8" w:rsidP="00012E26">
            <w:pPr>
              <w:spacing w:before="40" w:after="40"/>
              <w:rPr>
                <w:rFonts w:asciiTheme="minorBidi" w:hAnsiTheme="minorBidi"/>
              </w:rPr>
            </w:pPr>
          </w:p>
        </w:tc>
        <w:tc>
          <w:tcPr>
            <w:tcW w:w="401" w:type="pct"/>
          </w:tcPr>
          <w:p w14:paraId="3A9B3DFD" w14:textId="77777777" w:rsidR="00713FE8" w:rsidRPr="00833B63" w:rsidRDefault="00713FE8" w:rsidP="00012E26">
            <w:pPr>
              <w:spacing w:before="40" w:after="40"/>
              <w:rPr>
                <w:rFonts w:asciiTheme="minorBidi" w:hAnsiTheme="minorBidi"/>
              </w:rPr>
            </w:pPr>
          </w:p>
        </w:tc>
      </w:tr>
      <w:tr w:rsidR="00713FE8" w:rsidRPr="00833B63" w14:paraId="6D095854" w14:textId="70A5DCB6" w:rsidTr="00713FE8">
        <w:trPr>
          <w:gridAfter w:val="3"/>
          <w:wAfter w:w="1201" w:type="pct"/>
        </w:trPr>
        <w:tc>
          <w:tcPr>
            <w:tcW w:w="2553" w:type="pct"/>
            <w:tcBorders>
              <w:bottom w:val="single" w:sz="4" w:space="0" w:color="auto"/>
            </w:tcBorders>
          </w:tcPr>
          <w:p w14:paraId="061DA8F0" w14:textId="5F4703DC" w:rsidR="00713FE8" w:rsidRPr="00833B63" w:rsidRDefault="00713FE8" w:rsidP="00012E26">
            <w:pPr>
              <w:spacing w:before="40" w:after="40"/>
              <w:rPr>
                <w:rFonts w:asciiTheme="minorBidi" w:hAnsiTheme="minorBidi"/>
              </w:rPr>
            </w:pPr>
            <w:r>
              <w:rPr>
                <w:rFonts w:asciiTheme="minorBidi" w:hAnsiTheme="minorBidi"/>
              </w:rPr>
              <w:t>Develop clear method for</w:t>
            </w:r>
            <w:r w:rsidRPr="00833B63">
              <w:rPr>
                <w:rFonts w:asciiTheme="minorBidi" w:hAnsiTheme="minorBidi"/>
              </w:rPr>
              <w:t xml:space="preserve"> identifying authorised hospital personnel, patients and visitors</w:t>
            </w:r>
          </w:p>
        </w:tc>
        <w:tc>
          <w:tcPr>
            <w:tcW w:w="445" w:type="pct"/>
          </w:tcPr>
          <w:p w14:paraId="394A8292" w14:textId="77777777" w:rsidR="00713FE8" w:rsidRPr="00833B63" w:rsidRDefault="00713FE8" w:rsidP="00012E26">
            <w:pPr>
              <w:spacing w:before="40" w:after="40"/>
              <w:rPr>
                <w:rFonts w:asciiTheme="minorBidi" w:hAnsiTheme="minorBidi"/>
              </w:rPr>
            </w:pPr>
          </w:p>
        </w:tc>
        <w:tc>
          <w:tcPr>
            <w:tcW w:w="400" w:type="pct"/>
          </w:tcPr>
          <w:p w14:paraId="403B6B9A" w14:textId="77777777" w:rsidR="00713FE8" w:rsidRPr="00833B63" w:rsidRDefault="00713FE8" w:rsidP="00012E26">
            <w:pPr>
              <w:spacing w:before="40" w:after="40"/>
              <w:rPr>
                <w:rFonts w:asciiTheme="minorBidi" w:hAnsiTheme="minorBidi"/>
              </w:rPr>
            </w:pPr>
          </w:p>
        </w:tc>
        <w:tc>
          <w:tcPr>
            <w:tcW w:w="401" w:type="pct"/>
          </w:tcPr>
          <w:p w14:paraId="26112F19" w14:textId="77777777" w:rsidR="00713FE8" w:rsidRPr="00833B63" w:rsidRDefault="00713FE8" w:rsidP="00012E26">
            <w:pPr>
              <w:spacing w:before="40" w:after="40"/>
              <w:rPr>
                <w:rFonts w:asciiTheme="minorBidi" w:hAnsiTheme="minorBidi"/>
              </w:rPr>
            </w:pPr>
          </w:p>
        </w:tc>
      </w:tr>
      <w:tr w:rsidR="00713FE8" w:rsidRPr="00833B63" w14:paraId="6CFE1BFC" w14:textId="7C48AB05" w:rsidTr="00713FE8">
        <w:trPr>
          <w:gridAfter w:val="3"/>
          <w:wAfter w:w="1201" w:type="pct"/>
        </w:trPr>
        <w:tc>
          <w:tcPr>
            <w:tcW w:w="2553" w:type="pct"/>
            <w:tcBorders>
              <w:left w:val="nil"/>
            </w:tcBorders>
          </w:tcPr>
          <w:p w14:paraId="69297C18" w14:textId="426BFD84" w:rsidR="00713FE8" w:rsidRPr="00833B63" w:rsidRDefault="00713FE8" w:rsidP="00012E26">
            <w:pPr>
              <w:spacing w:before="40" w:after="40"/>
              <w:rPr>
                <w:rFonts w:asciiTheme="minorBidi" w:hAnsiTheme="minorBidi"/>
              </w:rPr>
            </w:pPr>
          </w:p>
        </w:tc>
        <w:tc>
          <w:tcPr>
            <w:tcW w:w="445" w:type="pct"/>
            <w:shd w:val="clear" w:color="auto" w:fill="BFD731"/>
          </w:tcPr>
          <w:p w14:paraId="18C87A16" w14:textId="43E98EB0" w:rsidR="00713FE8" w:rsidRPr="00833B63" w:rsidRDefault="00713FE8" w:rsidP="00012E26">
            <w:pPr>
              <w:spacing w:before="40" w:after="40"/>
              <w:rPr>
                <w:rFonts w:asciiTheme="minorBidi" w:hAnsiTheme="minorBidi"/>
              </w:rPr>
            </w:pPr>
            <w:r w:rsidRPr="00527625">
              <w:rPr>
                <w:rFonts w:cstheme="minorHAnsi"/>
                <w:b/>
                <w:bCs/>
                <w:color w:val="FFFFFF" w:themeColor="background1"/>
              </w:rPr>
              <w:t>Completed</w:t>
            </w:r>
          </w:p>
        </w:tc>
        <w:tc>
          <w:tcPr>
            <w:tcW w:w="400" w:type="pct"/>
            <w:shd w:val="clear" w:color="auto" w:fill="FCAF17"/>
          </w:tcPr>
          <w:p w14:paraId="19CC671A" w14:textId="7213D8B1" w:rsidR="00713FE8" w:rsidRPr="00833B63" w:rsidRDefault="00713FE8" w:rsidP="00012E26">
            <w:pPr>
              <w:spacing w:before="40" w:after="40"/>
              <w:rPr>
                <w:rFonts w:asciiTheme="minorBidi" w:hAnsiTheme="minorBidi"/>
              </w:rPr>
            </w:pPr>
            <w:r w:rsidRPr="00527625">
              <w:rPr>
                <w:rFonts w:cstheme="minorHAnsi"/>
                <w:b/>
                <w:bCs/>
                <w:color w:val="FFFFFF" w:themeColor="background1"/>
              </w:rPr>
              <w:t>Partially completed</w:t>
            </w:r>
          </w:p>
        </w:tc>
        <w:tc>
          <w:tcPr>
            <w:tcW w:w="401" w:type="pct"/>
            <w:shd w:val="clear" w:color="auto" w:fill="C61960"/>
          </w:tcPr>
          <w:p w14:paraId="0AD5CFF6" w14:textId="7E6CE792" w:rsidR="00713FE8" w:rsidRPr="00833B63" w:rsidRDefault="00713FE8" w:rsidP="00012E26">
            <w:pPr>
              <w:spacing w:before="40" w:after="40"/>
              <w:rPr>
                <w:rFonts w:asciiTheme="minorBidi" w:hAnsiTheme="minorBidi"/>
              </w:rPr>
            </w:pPr>
            <w:r w:rsidRPr="00527625">
              <w:rPr>
                <w:rFonts w:cstheme="minorHAnsi"/>
                <w:b/>
                <w:bCs/>
                <w:color w:val="FFFFFF" w:themeColor="background1"/>
              </w:rPr>
              <w:t>Not completed</w:t>
            </w:r>
          </w:p>
        </w:tc>
      </w:tr>
      <w:tr w:rsidR="00713FE8" w:rsidRPr="00FD7161" w14:paraId="1E587E30" w14:textId="4797CEA2" w:rsidTr="00713FE8">
        <w:trPr>
          <w:gridAfter w:val="3"/>
          <w:wAfter w:w="1201" w:type="pct"/>
        </w:trPr>
        <w:tc>
          <w:tcPr>
            <w:tcW w:w="2553" w:type="pct"/>
            <w:shd w:val="clear" w:color="auto" w:fill="00645C"/>
          </w:tcPr>
          <w:p w14:paraId="07BBF8F1" w14:textId="25F7DA06" w:rsidR="00713FE8" w:rsidRPr="00FD7161" w:rsidRDefault="00713FE8" w:rsidP="00552741">
            <w:pPr>
              <w:spacing w:before="40" w:after="40"/>
              <w:rPr>
                <w:rFonts w:cstheme="minorHAnsi"/>
              </w:rPr>
            </w:pPr>
            <w:r w:rsidRPr="00DB578A">
              <w:rPr>
                <w:rFonts w:cstheme="minorHAnsi"/>
                <w:b/>
                <w:bCs/>
                <w:color w:val="FFFFFF" w:themeColor="background1"/>
              </w:rPr>
              <w:t xml:space="preserve">4: </w:t>
            </w:r>
            <w:r w:rsidR="00C27988">
              <w:rPr>
                <w:rFonts w:cstheme="minorHAnsi"/>
                <w:b/>
                <w:bCs/>
                <w:color w:val="FFFFFF" w:themeColor="background1"/>
              </w:rPr>
              <w:t xml:space="preserve">SCREENING, </w:t>
            </w:r>
            <w:r w:rsidRPr="00DB578A">
              <w:rPr>
                <w:rFonts w:cstheme="minorHAnsi"/>
                <w:b/>
                <w:bCs/>
                <w:color w:val="FFFFFF" w:themeColor="background1"/>
              </w:rPr>
              <w:t>TRIAGE AND CASE MANAGEMENT</w:t>
            </w:r>
          </w:p>
        </w:tc>
        <w:tc>
          <w:tcPr>
            <w:tcW w:w="445" w:type="pct"/>
            <w:shd w:val="clear" w:color="auto" w:fill="00645C"/>
          </w:tcPr>
          <w:p w14:paraId="5039181F" w14:textId="2864EA90" w:rsidR="00713FE8" w:rsidRDefault="00713FE8" w:rsidP="00552741">
            <w:pPr>
              <w:spacing w:before="40" w:after="40"/>
              <w:rPr>
                <w:rFonts w:cstheme="minorHAnsi"/>
              </w:rPr>
            </w:pPr>
          </w:p>
        </w:tc>
        <w:tc>
          <w:tcPr>
            <w:tcW w:w="400" w:type="pct"/>
            <w:shd w:val="clear" w:color="auto" w:fill="00645C"/>
          </w:tcPr>
          <w:p w14:paraId="1C6C23FC" w14:textId="428767D6" w:rsidR="00713FE8" w:rsidRPr="00FD7161" w:rsidRDefault="00713FE8" w:rsidP="00552741">
            <w:pPr>
              <w:spacing w:before="40" w:after="40"/>
              <w:rPr>
                <w:rFonts w:cstheme="minorHAnsi"/>
              </w:rPr>
            </w:pPr>
          </w:p>
        </w:tc>
        <w:tc>
          <w:tcPr>
            <w:tcW w:w="401" w:type="pct"/>
            <w:shd w:val="clear" w:color="auto" w:fill="00645C"/>
          </w:tcPr>
          <w:p w14:paraId="25DEF485" w14:textId="5FA74832" w:rsidR="00713FE8" w:rsidRPr="00FD7161" w:rsidRDefault="00713FE8" w:rsidP="00552741">
            <w:pPr>
              <w:spacing w:before="40" w:after="40"/>
              <w:rPr>
                <w:rFonts w:cstheme="minorHAnsi"/>
              </w:rPr>
            </w:pPr>
          </w:p>
        </w:tc>
      </w:tr>
      <w:tr w:rsidR="00713FE8" w:rsidRPr="00833B63" w14:paraId="4A1EE763" w14:textId="77777777" w:rsidTr="00713FE8">
        <w:trPr>
          <w:gridAfter w:val="3"/>
          <w:wAfter w:w="1201" w:type="pct"/>
        </w:trPr>
        <w:tc>
          <w:tcPr>
            <w:tcW w:w="2553" w:type="pct"/>
          </w:tcPr>
          <w:p w14:paraId="487C0054" w14:textId="31D7B36E" w:rsidR="00713FE8" w:rsidRPr="00833B63" w:rsidRDefault="00713FE8" w:rsidP="00713FE8">
            <w:pPr>
              <w:spacing w:before="40" w:after="40"/>
              <w:rPr>
                <w:rFonts w:asciiTheme="minorBidi" w:hAnsiTheme="minorBidi"/>
              </w:rPr>
            </w:pPr>
            <w:r w:rsidRPr="00833B63">
              <w:rPr>
                <w:rFonts w:asciiTheme="minorBidi" w:hAnsiTheme="minorBidi"/>
              </w:rPr>
              <w:t>Designate a</w:t>
            </w:r>
            <w:r>
              <w:rPr>
                <w:rFonts w:asciiTheme="minorBidi" w:hAnsiTheme="minorBidi"/>
              </w:rPr>
              <w:t xml:space="preserve"> single,</w:t>
            </w:r>
            <w:r w:rsidRPr="00833B63">
              <w:rPr>
                <w:rFonts w:asciiTheme="minorBidi" w:hAnsiTheme="minorBidi"/>
              </w:rPr>
              <w:t xml:space="preserve"> </w:t>
            </w:r>
            <w:r>
              <w:rPr>
                <w:rFonts w:asciiTheme="minorBidi" w:hAnsiTheme="minorBidi"/>
              </w:rPr>
              <w:t xml:space="preserve">dedicated </w:t>
            </w:r>
            <w:r w:rsidRPr="00833B63">
              <w:rPr>
                <w:rFonts w:asciiTheme="minorBidi" w:hAnsiTheme="minorBidi"/>
              </w:rPr>
              <w:t>area for receiving patients</w:t>
            </w:r>
            <w:r>
              <w:rPr>
                <w:rFonts w:asciiTheme="minorBidi" w:hAnsiTheme="minorBidi"/>
              </w:rPr>
              <w:t xml:space="preserve"> and screening for COVID-19 symptoms in accordance with national screening criteria (this should be in close proximity to key hospital facilities e.g. the emergency department)</w:t>
            </w:r>
            <w:r>
              <w:rPr>
                <w:rStyle w:val="FootnoteReference"/>
                <w:rFonts w:asciiTheme="minorBidi" w:hAnsiTheme="minorBidi"/>
              </w:rPr>
              <w:footnoteReference w:id="5"/>
            </w:r>
          </w:p>
        </w:tc>
        <w:tc>
          <w:tcPr>
            <w:tcW w:w="445" w:type="pct"/>
          </w:tcPr>
          <w:p w14:paraId="58256B2F" w14:textId="77777777" w:rsidR="00713FE8" w:rsidRPr="00833B63" w:rsidRDefault="00713FE8" w:rsidP="00713FE8">
            <w:pPr>
              <w:spacing w:before="40" w:after="40"/>
              <w:rPr>
                <w:rFonts w:asciiTheme="minorBidi" w:hAnsiTheme="minorBidi"/>
              </w:rPr>
            </w:pPr>
          </w:p>
        </w:tc>
        <w:tc>
          <w:tcPr>
            <w:tcW w:w="400" w:type="pct"/>
          </w:tcPr>
          <w:p w14:paraId="2E8DCDA8" w14:textId="77777777" w:rsidR="00713FE8" w:rsidRPr="00833B63" w:rsidRDefault="00713FE8" w:rsidP="00713FE8">
            <w:pPr>
              <w:spacing w:before="40" w:after="40"/>
              <w:rPr>
                <w:rFonts w:asciiTheme="minorBidi" w:hAnsiTheme="minorBidi"/>
              </w:rPr>
            </w:pPr>
          </w:p>
        </w:tc>
        <w:tc>
          <w:tcPr>
            <w:tcW w:w="401" w:type="pct"/>
          </w:tcPr>
          <w:p w14:paraId="111768DF" w14:textId="77777777" w:rsidR="00713FE8" w:rsidRPr="00833B63" w:rsidRDefault="00713FE8" w:rsidP="00713FE8">
            <w:pPr>
              <w:spacing w:before="40" w:after="40"/>
              <w:rPr>
                <w:rFonts w:asciiTheme="minorBidi" w:hAnsiTheme="minorBidi"/>
              </w:rPr>
            </w:pPr>
          </w:p>
        </w:tc>
      </w:tr>
      <w:tr w:rsidR="00C27988" w:rsidRPr="00DB578A" w14:paraId="2330E856" w14:textId="77777777" w:rsidTr="00713FE8">
        <w:trPr>
          <w:gridAfter w:val="3"/>
          <w:wAfter w:w="1201" w:type="pct"/>
        </w:trPr>
        <w:tc>
          <w:tcPr>
            <w:tcW w:w="2553" w:type="pct"/>
          </w:tcPr>
          <w:p w14:paraId="4E815479" w14:textId="60B40B87" w:rsidR="00C27988" w:rsidRPr="00833B63" w:rsidRDefault="00C27988" w:rsidP="00552741">
            <w:pPr>
              <w:spacing w:before="40" w:after="40"/>
              <w:rPr>
                <w:rFonts w:asciiTheme="minorBidi" w:hAnsiTheme="minorBidi"/>
              </w:rPr>
            </w:pPr>
            <w:r>
              <w:rPr>
                <w:rFonts w:asciiTheme="minorBidi" w:hAnsiTheme="minorBidi"/>
              </w:rPr>
              <w:lastRenderedPageBreak/>
              <w:t>Designate a separate triage area close the screening area for further assessment of COVID-19 patients to determine the severity of their clinical presentation</w:t>
            </w:r>
          </w:p>
        </w:tc>
        <w:tc>
          <w:tcPr>
            <w:tcW w:w="445" w:type="pct"/>
          </w:tcPr>
          <w:p w14:paraId="5292790D" w14:textId="77777777" w:rsidR="00C27988" w:rsidRPr="00DB578A" w:rsidRDefault="00C27988" w:rsidP="00552741">
            <w:pPr>
              <w:spacing w:before="40" w:after="40"/>
              <w:rPr>
                <w:rFonts w:cstheme="minorHAnsi"/>
                <w:color w:val="FFFFFF" w:themeColor="background1"/>
              </w:rPr>
            </w:pPr>
          </w:p>
        </w:tc>
        <w:tc>
          <w:tcPr>
            <w:tcW w:w="400" w:type="pct"/>
          </w:tcPr>
          <w:p w14:paraId="583AD26B" w14:textId="77777777" w:rsidR="00C27988" w:rsidRPr="00DB578A" w:rsidRDefault="00C27988" w:rsidP="00552741">
            <w:pPr>
              <w:spacing w:before="40" w:after="40"/>
              <w:rPr>
                <w:rFonts w:cstheme="minorHAnsi"/>
                <w:color w:val="FFFFFF" w:themeColor="background1"/>
              </w:rPr>
            </w:pPr>
          </w:p>
        </w:tc>
        <w:tc>
          <w:tcPr>
            <w:tcW w:w="401" w:type="pct"/>
          </w:tcPr>
          <w:p w14:paraId="63A745E2" w14:textId="77777777" w:rsidR="00C27988" w:rsidRPr="00DB578A" w:rsidRDefault="00C27988" w:rsidP="00552741">
            <w:pPr>
              <w:spacing w:before="40" w:after="40"/>
              <w:rPr>
                <w:rFonts w:cstheme="minorHAnsi"/>
                <w:color w:val="FFFFFF" w:themeColor="background1"/>
              </w:rPr>
            </w:pPr>
          </w:p>
        </w:tc>
      </w:tr>
      <w:tr w:rsidR="00713FE8" w:rsidRPr="00DB578A" w14:paraId="60B5A4EE" w14:textId="755759B8" w:rsidTr="00713FE8">
        <w:trPr>
          <w:gridAfter w:val="3"/>
          <w:wAfter w:w="1201" w:type="pct"/>
        </w:trPr>
        <w:tc>
          <w:tcPr>
            <w:tcW w:w="2553" w:type="pct"/>
          </w:tcPr>
          <w:p w14:paraId="5D03DC87" w14:textId="487F1DDB" w:rsidR="00713FE8" w:rsidRPr="00DB578A" w:rsidRDefault="00713FE8" w:rsidP="00552741">
            <w:pPr>
              <w:spacing w:before="40" w:after="40"/>
              <w:rPr>
                <w:rFonts w:cstheme="minorHAnsi"/>
                <w:b/>
                <w:bCs/>
                <w:color w:val="FFFFFF" w:themeColor="background1"/>
              </w:rPr>
            </w:pPr>
            <w:r w:rsidRPr="00833B63">
              <w:rPr>
                <w:rFonts w:asciiTheme="minorBidi" w:hAnsiTheme="minorBidi"/>
              </w:rPr>
              <w:t>Designate an experienced triage officer/health worker to oversee triage operations</w:t>
            </w:r>
          </w:p>
        </w:tc>
        <w:tc>
          <w:tcPr>
            <w:tcW w:w="445" w:type="pct"/>
          </w:tcPr>
          <w:p w14:paraId="186F487A" w14:textId="77777777" w:rsidR="00713FE8" w:rsidRPr="00DB578A" w:rsidRDefault="00713FE8" w:rsidP="00552741">
            <w:pPr>
              <w:spacing w:before="40" w:after="40"/>
              <w:rPr>
                <w:rFonts w:cstheme="minorHAnsi"/>
                <w:color w:val="FFFFFF" w:themeColor="background1"/>
              </w:rPr>
            </w:pPr>
          </w:p>
        </w:tc>
        <w:tc>
          <w:tcPr>
            <w:tcW w:w="400" w:type="pct"/>
          </w:tcPr>
          <w:p w14:paraId="6778CEEC" w14:textId="77777777" w:rsidR="00713FE8" w:rsidRPr="00DB578A" w:rsidRDefault="00713FE8" w:rsidP="00552741">
            <w:pPr>
              <w:spacing w:before="40" w:after="40"/>
              <w:rPr>
                <w:rFonts w:cstheme="minorHAnsi"/>
                <w:color w:val="FFFFFF" w:themeColor="background1"/>
              </w:rPr>
            </w:pPr>
          </w:p>
        </w:tc>
        <w:tc>
          <w:tcPr>
            <w:tcW w:w="401" w:type="pct"/>
          </w:tcPr>
          <w:p w14:paraId="3319EC05" w14:textId="77777777" w:rsidR="00713FE8" w:rsidRPr="00DB578A" w:rsidRDefault="00713FE8" w:rsidP="00552741">
            <w:pPr>
              <w:spacing w:before="40" w:after="40"/>
              <w:rPr>
                <w:rFonts w:cstheme="minorHAnsi"/>
                <w:color w:val="FFFFFF" w:themeColor="background1"/>
              </w:rPr>
            </w:pPr>
          </w:p>
        </w:tc>
      </w:tr>
      <w:tr w:rsidR="00713FE8" w:rsidRPr="00833B63" w14:paraId="59DEA788" w14:textId="13A8BE96" w:rsidTr="00713FE8">
        <w:trPr>
          <w:gridAfter w:val="3"/>
          <w:wAfter w:w="1201" w:type="pct"/>
        </w:trPr>
        <w:tc>
          <w:tcPr>
            <w:tcW w:w="2553" w:type="pct"/>
          </w:tcPr>
          <w:p w14:paraId="2996552E" w14:textId="32209165" w:rsidR="00713FE8" w:rsidRPr="00833B63" w:rsidRDefault="00713FE8" w:rsidP="00552741">
            <w:pPr>
              <w:spacing w:before="40" w:after="40"/>
              <w:rPr>
                <w:rFonts w:asciiTheme="minorBidi" w:hAnsiTheme="minorBidi"/>
              </w:rPr>
            </w:pPr>
            <w:r w:rsidRPr="00833B63">
              <w:rPr>
                <w:rFonts w:asciiTheme="minorBidi" w:hAnsiTheme="minorBidi"/>
              </w:rPr>
              <w:t xml:space="preserve">Establish a triage protocol, with a mechanism for labelling patients (triage tags) and early isolation for suspected cases of </w:t>
            </w:r>
            <w:r>
              <w:rPr>
                <w:rFonts w:asciiTheme="minorBidi" w:hAnsiTheme="minorBidi"/>
              </w:rPr>
              <w:t>COVID-19</w:t>
            </w:r>
          </w:p>
        </w:tc>
        <w:tc>
          <w:tcPr>
            <w:tcW w:w="445" w:type="pct"/>
          </w:tcPr>
          <w:p w14:paraId="05454657" w14:textId="77777777" w:rsidR="00713FE8" w:rsidRPr="00833B63" w:rsidRDefault="00713FE8" w:rsidP="00552741">
            <w:pPr>
              <w:spacing w:before="40" w:after="40"/>
              <w:rPr>
                <w:rFonts w:asciiTheme="minorBidi" w:hAnsiTheme="minorBidi"/>
              </w:rPr>
            </w:pPr>
          </w:p>
        </w:tc>
        <w:tc>
          <w:tcPr>
            <w:tcW w:w="400" w:type="pct"/>
          </w:tcPr>
          <w:p w14:paraId="6BF8B0AA" w14:textId="77777777" w:rsidR="00713FE8" w:rsidRPr="00833B63" w:rsidRDefault="00713FE8" w:rsidP="00552741">
            <w:pPr>
              <w:spacing w:before="40" w:after="40"/>
              <w:rPr>
                <w:rFonts w:asciiTheme="minorBidi" w:hAnsiTheme="minorBidi"/>
              </w:rPr>
            </w:pPr>
          </w:p>
        </w:tc>
        <w:tc>
          <w:tcPr>
            <w:tcW w:w="401" w:type="pct"/>
          </w:tcPr>
          <w:p w14:paraId="4BA42B0D" w14:textId="77777777" w:rsidR="00713FE8" w:rsidRPr="00833B63" w:rsidRDefault="00713FE8" w:rsidP="00552741">
            <w:pPr>
              <w:spacing w:before="40" w:after="40"/>
              <w:rPr>
                <w:rFonts w:asciiTheme="minorBidi" w:hAnsiTheme="minorBidi"/>
              </w:rPr>
            </w:pPr>
          </w:p>
        </w:tc>
      </w:tr>
      <w:tr w:rsidR="00C27988" w:rsidRPr="00833B63" w14:paraId="799C3E64" w14:textId="77777777" w:rsidTr="008F6DF0">
        <w:trPr>
          <w:gridAfter w:val="3"/>
          <w:wAfter w:w="1201" w:type="pct"/>
        </w:trPr>
        <w:tc>
          <w:tcPr>
            <w:tcW w:w="2553" w:type="pct"/>
          </w:tcPr>
          <w:p w14:paraId="5EA324EE" w14:textId="77777777" w:rsidR="00C27988" w:rsidRPr="00833B63" w:rsidRDefault="00C27988" w:rsidP="008F6DF0">
            <w:pPr>
              <w:spacing w:before="40" w:after="40"/>
              <w:rPr>
                <w:rFonts w:asciiTheme="minorBidi" w:hAnsiTheme="minorBidi"/>
              </w:rPr>
            </w:pPr>
            <w:r w:rsidRPr="00833B63">
              <w:rPr>
                <w:rFonts w:asciiTheme="minorBidi" w:hAnsiTheme="minorBidi"/>
              </w:rPr>
              <w:t>Communicate triage and admission criteria to staff involved in assessment care of suspected COVI</w:t>
            </w:r>
            <w:r>
              <w:rPr>
                <w:rFonts w:asciiTheme="minorBidi" w:hAnsiTheme="minorBidi"/>
              </w:rPr>
              <w:t>D-19</w:t>
            </w:r>
            <w:r w:rsidRPr="00833B63">
              <w:rPr>
                <w:rFonts w:asciiTheme="minorBidi" w:hAnsiTheme="minorBidi"/>
              </w:rPr>
              <w:t xml:space="preserve"> cases</w:t>
            </w:r>
          </w:p>
        </w:tc>
        <w:tc>
          <w:tcPr>
            <w:tcW w:w="445" w:type="pct"/>
          </w:tcPr>
          <w:p w14:paraId="33CCB06E" w14:textId="77777777" w:rsidR="00C27988" w:rsidRPr="00833B63" w:rsidRDefault="00C27988" w:rsidP="008F6DF0">
            <w:pPr>
              <w:spacing w:before="40" w:after="40"/>
              <w:rPr>
                <w:rFonts w:asciiTheme="minorBidi" w:hAnsiTheme="minorBidi"/>
              </w:rPr>
            </w:pPr>
          </w:p>
        </w:tc>
        <w:tc>
          <w:tcPr>
            <w:tcW w:w="400" w:type="pct"/>
          </w:tcPr>
          <w:p w14:paraId="4E992A00" w14:textId="77777777" w:rsidR="00C27988" w:rsidRPr="00833B63" w:rsidRDefault="00C27988" w:rsidP="008F6DF0">
            <w:pPr>
              <w:spacing w:before="40" w:after="40"/>
              <w:rPr>
                <w:rFonts w:asciiTheme="minorBidi" w:hAnsiTheme="minorBidi"/>
              </w:rPr>
            </w:pPr>
          </w:p>
        </w:tc>
        <w:tc>
          <w:tcPr>
            <w:tcW w:w="401" w:type="pct"/>
          </w:tcPr>
          <w:p w14:paraId="64ED2B1F" w14:textId="77777777" w:rsidR="00C27988" w:rsidRPr="00833B63" w:rsidRDefault="00C27988" w:rsidP="008F6DF0">
            <w:pPr>
              <w:spacing w:before="40" w:after="40"/>
              <w:rPr>
                <w:rFonts w:asciiTheme="minorBidi" w:hAnsiTheme="minorBidi"/>
              </w:rPr>
            </w:pPr>
          </w:p>
        </w:tc>
      </w:tr>
      <w:tr w:rsidR="00713FE8" w:rsidRPr="00833B63" w14:paraId="01D0EE21" w14:textId="74147227" w:rsidTr="00713FE8">
        <w:trPr>
          <w:gridAfter w:val="3"/>
          <w:wAfter w:w="1201" w:type="pct"/>
        </w:trPr>
        <w:tc>
          <w:tcPr>
            <w:tcW w:w="2553" w:type="pct"/>
          </w:tcPr>
          <w:p w14:paraId="3B94042E" w14:textId="2E89B827" w:rsidR="00713FE8" w:rsidRPr="00FD7161" w:rsidRDefault="00713FE8" w:rsidP="00552741">
            <w:pPr>
              <w:spacing w:before="40" w:after="40"/>
              <w:rPr>
                <w:rFonts w:asciiTheme="minorBidi" w:hAnsiTheme="minorBidi"/>
              </w:rPr>
            </w:pPr>
            <w:r w:rsidRPr="00833B63">
              <w:rPr>
                <w:rFonts w:asciiTheme="minorBidi" w:hAnsiTheme="minorBidi"/>
              </w:rPr>
              <w:t xml:space="preserve">Establish </w:t>
            </w:r>
            <w:r>
              <w:rPr>
                <w:rFonts w:asciiTheme="minorBidi" w:hAnsiTheme="minorBidi"/>
              </w:rPr>
              <w:t>a</w:t>
            </w:r>
            <w:r w:rsidRPr="00833B63">
              <w:rPr>
                <w:rFonts w:asciiTheme="minorBidi" w:hAnsiTheme="minorBidi"/>
              </w:rPr>
              <w:t xml:space="preserve"> </w:t>
            </w:r>
            <w:r>
              <w:rPr>
                <w:rFonts w:asciiTheme="minorBidi" w:hAnsiTheme="minorBidi"/>
              </w:rPr>
              <w:t xml:space="preserve">COVID-19 </w:t>
            </w:r>
            <w:r w:rsidRPr="00833B63">
              <w:rPr>
                <w:rFonts w:asciiTheme="minorBidi" w:hAnsiTheme="minorBidi"/>
              </w:rPr>
              <w:t>diagnosis and management algorithm</w:t>
            </w:r>
            <w:r>
              <w:rPr>
                <w:rFonts w:asciiTheme="minorBidi" w:hAnsiTheme="minorBidi"/>
              </w:rPr>
              <w:t>, or adapt national guidance (where this exists) to the local service context</w:t>
            </w:r>
          </w:p>
        </w:tc>
        <w:tc>
          <w:tcPr>
            <w:tcW w:w="445" w:type="pct"/>
          </w:tcPr>
          <w:p w14:paraId="4647A4C9" w14:textId="77777777" w:rsidR="00713FE8" w:rsidRPr="00833B63" w:rsidRDefault="00713FE8" w:rsidP="00552741">
            <w:pPr>
              <w:spacing w:before="40" w:after="40"/>
              <w:rPr>
                <w:rFonts w:asciiTheme="minorBidi" w:hAnsiTheme="minorBidi"/>
              </w:rPr>
            </w:pPr>
          </w:p>
        </w:tc>
        <w:tc>
          <w:tcPr>
            <w:tcW w:w="400" w:type="pct"/>
          </w:tcPr>
          <w:p w14:paraId="698D7E51" w14:textId="77777777" w:rsidR="00713FE8" w:rsidRPr="00833B63" w:rsidRDefault="00713FE8" w:rsidP="00552741">
            <w:pPr>
              <w:spacing w:before="40" w:after="40"/>
              <w:rPr>
                <w:rFonts w:asciiTheme="minorBidi" w:hAnsiTheme="minorBidi"/>
              </w:rPr>
            </w:pPr>
          </w:p>
        </w:tc>
        <w:tc>
          <w:tcPr>
            <w:tcW w:w="401" w:type="pct"/>
          </w:tcPr>
          <w:p w14:paraId="4F6C399A" w14:textId="77777777" w:rsidR="00713FE8" w:rsidRPr="00833B63" w:rsidRDefault="00713FE8" w:rsidP="00552741">
            <w:pPr>
              <w:spacing w:before="40" w:after="40"/>
              <w:rPr>
                <w:rFonts w:asciiTheme="minorBidi" w:hAnsiTheme="minorBidi"/>
              </w:rPr>
            </w:pPr>
          </w:p>
        </w:tc>
      </w:tr>
      <w:tr w:rsidR="00713FE8" w:rsidRPr="00833B63" w14:paraId="3CB6A88D" w14:textId="7A1DEB83" w:rsidTr="00713FE8">
        <w:trPr>
          <w:gridAfter w:val="3"/>
          <w:wAfter w:w="1201" w:type="pct"/>
        </w:trPr>
        <w:tc>
          <w:tcPr>
            <w:tcW w:w="2553" w:type="pct"/>
          </w:tcPr>
          <w:p w14:paraId="6DB7FBF2" w14:textId="3D15F71D" w:rsidR="00713FE8" w:rsidRPr="00833B63" w:rsidRDefault="00713FE8" w:rsidP="00552741">
            <w:pPr>
              <w:spacing w:before="40" w:after="40"/>
              <w:rPr>
                <w:rFonts w:asciiTheme="minorBidi" w:hAnsiTheme="minorBidi"/>
              </w:rPr>
            </w:pPr>
            <w:r>
              <w:rPr>
                <w:rFonts w:asciiTheme="minorBidi" w:hAnsiTheme="minorBidi"/>
              </w:rPr>
              <w:t>Designate defined areas for clinical management of suspected or confirmed COVID-19 cases, with appropriate signage and equipment</w:t>
            </w:r>
          </w:p>
        </w:tc>
        <w:tc>
          <w:tcPr>
            <w:tcW w:w="445" w:type="pct"/>
          </w:tcPr>
          <w:p w14:paraId="3237FDED" w14:textId="77777777" w:rsidR="00713FE8" w:rsidRPr="00833B63" w:rsidRDefault="00713FE8" w:rsidP="00552741">
            <w:pPr>
              <w:spacing w:before="40" w:after="40"/>
              <w:rPr>
                <w:rFonts w:asciiTheme="minorBidi" w:hAnsiTheme="minorBidi"/>
              </w:rPr>
            </w:pPr>
          </w:p>
        </w:tc>
        <w:tc>
          <w:tcPr>
            <w:tcW w:w="400" w:type="pct"/>
          </w:tcPr>
          <w:p w14:paraId="082E95F7" w14:textId="77777777" w:rsidR="00713FE8" w:rsidRPr="00833B63" w:rsidRDefault="00713FE8" w:rsidP="00552741">
            <w:pPr>
              <w:spacing w:before="40" w:after="40"/>
              <w:rPr>
                <w:rFonts w:asciiTheme="minorBidi" w:hAnsiTheme="minorBidi"/>
              </w:rPr>
            </w:pPr>
          </w:p>
        </w:tc>
        <w:tc>
          <w:tcPr>
            <w:tcW w:w="401" w:type="pct"/>
          </w:tcPr>
          <w:p w14:paraId="68E0E97D" w14:textId="77777777" w:rsidR="00713FE8" w:rsidRPr="00833B63" w:rsidRDefault="00713FE8" w:rsidP="00552741">
            <w:pPr>
              <w:spacing w:before="40" w:after="40"/>
              <w:rPr>
                <w:rFonts w:asciiTheme="minorBidi" w:hAnsiTheme="minorBidi"/>
              </w:rPr>
            </w:pPr>
          </w:p>
        </w:tc>
      </w:tr>
      <w:tr w:rsidR="00713FE8" w:rsidRPr="00833B63" w14:paraId="02355885" w14:textId="77777777" w:rsidTr="00713FE8">
        <w:trPr>
          <w:gridAfter w:val="3"/>
          <w:wAfter w:w="1201" w:type="pct"/>
        </w:trPr>
        <w:tc>
          <w:tcPr>
            <w:tcW w:w="2553" w:type="pct"/>
          </w:tcPr>
          <w:p w14:paraId="5BB36155" w14:textId="74CD88A1" w:rsidR="00713FE8" w:rsidRPr="00833B63" w:rsidRDefault="00713FE8" w:rsidP="00713FE8">
            <w:pPr>
              <w:spacing w:before="40" w:after="40"/>
              <w:rPr>
                <w:rFonts w:asciiTheme="minorBidi" w:hAnsiTheme="minorBidi"/>
              </w:rPr>
            </w:pPr>
            <w:r>
              <w:rPr>
                <w:rFonts w:asciiTheme="minorBidi" w:hAnsiTheme="minorBidi"/>
              </w:rPr>
              <w:t>Designate defined high dependency/critical care areas for clinical management of suspected or confirmed COVID-19 cases who need specialist respiratory support</w:t>
            </w:r>
            <w:r>
              <w:rPr>
                <w:rStyle w:val="FootnoteReference"/>
                <w:rFonts w:asciiTheme="minorBidi" w:hAnsiTheme="minorBidi"/>
              </w:rPr>
              <w:footnoteReference w:id="6"/>
            </w:r>
            <w:r>
              <w:rPr>
                <w:rFonts w:asciiTheme="minorBidi" w:hAnsiTheme="minorBidi"/>
              </w:rPr>
              <w:t>, with appropriate signage and equipment</w:t>
            </w:r>
          </w:p>
        </w:tc>
        <w:tc>
          <w:tcPr>
            <w:tcW w:w="445" w:type="pct"/>
          </w:tcPr>
          <w:p w14:paraId="0BA9D1A0" w14:textId="77777777" w:rsidR="00713FE8" w:rsidRPr="00833B63" w:rsidRDefault="00713FE8" w:rsidP="00713FE8">
            <w:pPr>
              <w:spacing w:before="40" w:after="40"/>
              <w:rPr>
                <w:rFonts w:asciiTheme="minorBidi" w:hAnsiTheme="minorBidi"/>
              </w:rPr>
            </w:pPr>
          </w:p>
        </w:tc>
        <w:tc>
          <w:tcPr>
            <w:tcW w:w="400" w:type="pct"/>
          </w:tcPr>
          <w:p w14:paraId="0CDB8F24" w14:textId="77777777" w:rsidR="00713FE8" w:rsidRPr="00833B63" w:rsidRDefault="00713FE8" w:rsidP="00713FE8">
            <w:pPr>
              <w:spacing w:before="40" w:after="40"/>
              <w:rPr>
                <w:rFonts w:asciiTheme="minorBidi" w:hAnsiTheme="minorBidi"/>
              </w:rPr>
            </w:pPr>
          </w:p>
        </w:tc>
        <w:tc>
          <w:tcPr>
            <w:tcW w:w="401" w:type="pct"/>
          </w:tcPr>
          <w:p w14:paraId="5E0F0B67" w14:textId="77777777" w:rsidR="00713FE8" w:rsidRPr="00833B63" w:rsidRDefault="00713FE8" w:rsidP="00713FE8">
            <w:pPr>
              <w:spacing w:before="40" w:after="40"/>
              <w:rPr>
                <w:rFonts w:asciiTheme="minorBidi" w:hAnsiTheme="minorBidi"/>
              </w:rPr>
            </w:pPr>
          </w:p>
        </w:tc>
      </w:tr>
      <w:tr w:rsidR="00713FE8" w:rsidRPr="00833B63" w14:paraId="7493CA93" w14:textId="77777777" w:rsidTr="00713FE8">
        <w:trPr>
          <w:gridAfter w:val="3"/>
          <w:wAfter w:w="1201" w:type="pct"/>
        </w:trPr>
        <w:tc>
          <w:tcPr>
            <w:tcW w:w="2553" w:type="pct"/>
            <w:tcBorders>
              <w:bottom w:val="single" w:sz="4" w:space="0" w:color="auto"/>
            </w:tcBorders>
          </w:tcPr>
          <w:p w14:paraId="690A1581" w14:textId="2D3F91F8" w:rsidR="00713FE8" w:rsidRDefault="00713FE8" w:rsidP="00713FE8">
            <w:pPr>
              <w:spacing w:before="40" w:after="40"/>
              <w:rPr>
                <w:rFonts w:asciiTheme="minorBidi" w:hAnsiTheme="minorBidi"/>
              </w:rPr>
            </w:pPr>
            <w:r>
              <w:rPr>
                <w:rFonts w:asciiTheme="minorBidi" w:hAnsiTheme="minorBidi"/>
              </w:rPr>
              <w:t>Specify and test procedures for safe transfer within the facility of patients with suspected or confirmed COVID-19 from triage areas to areas where definitive clinical management will be delivered</w:t>
            </w:r>
            <w:r>
              <w:rPr>
                <w:rFonts w:asciiTheme="minorBidi" w:hAnsiTheme="minorBidi"/>
                <w:vertAlign w:val="superscript"/>
              </w:rPr>
              <w:t>4</w:t>
            </w:r>
          </w:p>
        </w:tc>
        <w:tc>
          <w:tcPr>
            <w:tcW w:w="445" w:type="pct"/>
          </w:tcPr>
          <w:p w14:paraId="42E7E19C" w14:textId="77777777" w:rsidR="00713FE8" w:rsidRPr="00833B63" w:rsidRDefault="00713FE8" w:rsidP="00713FE8">
            <w:pPr>
              <w:spacing w:before="40" w:after="40"/>
              <w:rPr>
                <w:rFonts w:asciiTheme="minorBidi" w:hAnsiTheme="minorBidi"/>
              </w:rPr>
            </w:pPr>
          </w:p>
        </w:tc>
        <w:tc>
          <w:tcPr>
            <w:tcW w:w="400" w:type="pct"/>
          </w:tcPr>
          <w:p w14:paraId="54C6FF27" w14:textId="77777777" w:rsidR="00713FE8" w:rsidRPr="00833B63" w:rsidRDefault="00713FE8" w:rsidP="00713FE8">
            <w:pPr>
              <w:spacing w:before="40" w:after="40"/>
              <w:rPr>
                <w:rFonts w:asciiTheme="minorBidi" w:hAnsiTheme="minorBidi"/>
              </w:rPr>
            </w:pPr>
          </w:p>
        </w:tc>
        <w:tc>
          <w:tcPr>
            <w:tcW w:w="401" w:type="pct"/>
          </w:tcPr>
          <w:p w14:paraId="71376111" w14:textId="77777777" w:rsidR="00713FE8" w:rsidRPr="00833B63" w:rsidRDefault="00713FE8" w:rsidP="00713FE8">
            <w:pPr>
              <w:spacing w:before="40" w:after="40"/>
              <w:rPr>
                <w:rFonts w:asciiTheme="minorBidi" w:hAnsiTheme="minorBidi"/>
              </w:rPr>
            </w:pPr>
          </w:p>
        </w:tc>
      </w:tr>
      <w:tr w:rsidR="00713FE8" w:rsidRPr="00833B63" w14:paraId="3FA19E8B" w14:textId="77777777" w:rsidTr="00713FE8">
        <w:trPr>
          <w:gridAfter w:val="3"/>
          <w:wAfter w:w="1201" w:type="pct"/>
        </w:trPr>
        <w:tc>
          <w:tcPr>
            <w:tcW w:w="2553" w:type="pct"/>
            <w:tcBorders>
              <w:left w:val="nil"/>
            </w:tcBorders>
          </w:tcPr>
          <w:p w14:paraId="77E63A26" w14:textId="7ACF8F36" w:rsidR="00713FE8" w:rsidRPr="003624D2" w:rsidRDefault="00713FE8" w:rsidP="00552741">
            <w:pPr>
              <w:spacing w:before="40" w:after="40"/>
              <w:rPr>
                <w:rFonts w:asciiTheme="minorBidi" w:hAnsiTheme="minorBidi"/>
                <w:vertAlign w:val="superscript"/>
              </w:rPr>
            </w:pPr>
          </w:p>
        </w:tc>
        <w:tc>
          <w:tcPr>
            <w:tcW w:w="445" w:type="pct"/>
            <w:shd w:val="clear" w:color="auto" w:fill="BFD731"/>
          </w:tcPr>
          <w:p w14:paraId="5651B41F" w14:textId="07B60CB2" w:rsidR="00713FE8" w:rsidRPr="00833B63" w:rsidRDefault="00713FE8" w:rsidP="00552741">
            <w:pPr>
              <w:spacing w:before="40" w:after="40"/>
              <w:rPr>
                <w:rFonts w:asciiTheme="minorBidi" w:hAnsiTheme="minorBidi"/>
              </w:rPr>
            </w:pPr>
            <w:r w:rsidRPr="00527625">
              <w:rPr>
                <w:rFonts w:cstheme="minorHAnsi"/>
                <w:b/>
                <w:bCs/>
                <w:color w:val="FFFFFF" w:themeColor="background1"/>
              </w:rPr>
              <w:t>Completed</w:t>
            </w:r>
          </w:p>
        </w:tc>
        <w:tc>
          <w:tcPr>
            <w:tcW w:w="400" w:type="pct"/>
            <w:shd w:val="clear" w:color="auto" w:fill="FCAF17"/>
          </w:tcPr>
          <w:p w14:paraId="1777EDE5" w14:textId="6E11C8BA" w:rsidR="00713FE8" w:rsidRPr="00833B63" w:rsidRDefault="00713FE8" w:rsidP="00552741">
            <w:pPr>
              <w:spacing w:before="40" w:after="40"/>
              <w:rPr>
                <w:rFonts w:asciiTheme="minorBidi" w:hAnsiTheme="minorBidi"/>
              </w:rPr>
            </w:pPr>
            <w:r w:rsidRPr="00527625">
              <w:rPr>
                <w:rFonts w:cstheme="minorHAnsi"/>
                <w:b/>
                <w:bCs/>
                <w:color w:val="FFFFFF" w:themeColor="background1"/>
              </w:rPr>
              <w:t>Partially completed</w:t>
            </w:r>
          </w:p>
        </w:tc>
        <w:tc>
          <w:tcPr>
            <w:tcW w:w="401" w:type="pct"/>
            <w:shd w:val="clear" w:color="auto" w:fill="C61960"/>
          </w:tcPr>
          <w:p w14:paraId="6EEE1B7E" w14:textId="3B4E6D06" w:rsidR="00713FE8" w:rsidRPr="00833B63" w:rsidRDefault="00713FE8" w:rsidP="00552741">
            <w:pPr>
              <w:spacing w:before="40" w:after="40"/>
              <w:rPr>
                <w:rFonts w:asciiTheme="minorBidi" w:hAnsiTheme="minorBidi"/>
              </w:rPr>
            </w:pPr>
            <w:r w:rsidRPr="00527625">
              <w:rPr>
                <w:rFonts w:cstheme="minorHAnsi"/>
                <w:b/>
                <w:bCs/>
                <w:color w:val="FFFFFF" w:themeColor="background1"/>
              </w:rPr>
              <w:t>Not completed</w:t>
            </w:r>
          </w:p>
        </w:tc>
      </w:tr>
      <w:tr w:rsidR="00713FE8" w:rsidRPr="00FD7161" w14:paraId="15B58C5A" w14:textId="176A45A4" w:rsidTr="00713FE8">
        <w:trPr>
          <w:gridAfter w:val="3"/>
          <w:wAfter w:w="1201" w:type="pct"/>
        </w:trPr>
        <w:tc>
          <w:tcPr>
            <w:tcW w:w="2553" w:type="pct"/>
            <w:shd w:val="clear" w:color="auto" w:fill="00645C"/>
          </w:tcPr>
          <w:p w14:paraId="6096D20D" w14:textId="4AB956EC" w:rsidR="00713FE8" w:rsidRPr="00FD7161" w:rsidRDefault="00713FE8" w:rsidP="00552741">
            <w:pPr>
              <w:spacing w:before="40" w:after="40"/>
              <w:rPr>
                <w:rFonts w:cstheme="minorHAnsi"/>
              </w:rPr>
            </w:pPr>
            <w:r w:rsidRPr="00DB578A">
              <w:rPr>
                <w:rFonts w:cstheme="minorHAnsi"/>
                <w:b/>
                <w:bCs/>
                <w:color w:val="FFFFFF" w:themeColor="background1"/>
              </w:rPr>
              <w:t>5: SURGE CAPACITY</w:t>
            </w:r>
          </w:p>
        </w:tc>
        <w:tc>
          <w:tcPr>
            <w:tcW w:w="445" w:type="pct"/>
            <w:shd w:val="clear" w:color="auto" w:fill="00645C"/>
          </w:tcPr>
          <w:p w14:paraId="2EAB89BE" w14:textId="43486A1C" w:rsidR="00713FE8" w:rsidRDefault="00713FE8" w:rsidP="00552741">
            <w:pPr>
              <w:spacing w:before="40" w:after="40"/>
              <w:rPr>
                <w:rFonts w:cstheme="minorHAnsi"/>
              </w:rPr>
            </w:pPr>
          </w:p>
        </w:tc>
        <w:tc>
          <w:tcPr>
            <w:tcW w:w="400" w:type="pct"/>
            <w:shd w:val="clear" w:color="auto" w:fill="00645C"/>
          </w:tcPr>
          <w:p w14:paraId="002DF941" w14:textId="4C1B8DDC" w:rsidR="00713FE8" w:rsidRPr="00FD7161" w:rsidRDefault="00713FE8" w:rsidP="00552741">
            <w:pPr>
              <w:spacing w:before="40" w:after="40"/>
              <w:rPr>
                <w:rFonts w:cstheme="minorHAnsi"/>
              </w:rPr>
            </w:pPr>
          </w:p>
        </w:tc>
        <w:tc>
          <w:tcPr>
            <w:tcW w:w="401" w:type="pct"/>
            <w:shd w:val="clear" w:color="auto" w:fill="00645C"/>
          </w:tcPr>
          <w:p w14:paraId="62FE6743" w14:textId="581E1B05" w:rsidR="00713FE8" w:rsidRPr="00FD7161" w:rsidRDefault="00713FE8" w:rsidP="00552741">
            <w:pPr>
              <w:spacing w:before="40" w:after="40"/>
              <w:rPr>
                <w:rFonts w:cstheme="minorHAnsi"/>
              </w:rPr>
            </w:pPr>
          </w:p>
        </w:tc>
      </w:tr>
      <w:tr w:rsidR="00713FE8" w:rsidRPr="00DB578A" w14:paraId="34EC81F1" w14:textId="54CC6881" w:rsidTr="00713FE8">
        <w:trPr>
          <w:gridAfter w:val="3"/>
          <w:wAfter w:w="1201" w:type="pct"/>
        </w:trPr>
        <w:tc>
          <w:tcPr>
            <w:tcW w:w="2553" w:type="pct"/>
          </w:tcPr>
          <w:p w14:paraId="6043DE62" w14:textId="24FC240B" w:rsidR="00713FE8" w:rsidRPr="00DB578A" w:rsidRDefault="00713FE8" w:rsidP="00552741">
            <w:pPr>
              <w:spacing w:before="40" w:after="40"/>
              <w:rPr>
                <w:rFonts w:cstheme="minorHAnsi"/>
                <w:b/>
                <w:bCs/>
                <w:color w:val="FFFFFF" w:themeColor="background1"/>
              </w:rPr>
            </w:pPr>
            <w:r w:rsidRPr="00833B63">
              <w:rPr>
                <w:rFonts w:asciiTheme="minorBidi" w:hAnsiTheme="minorBidi"/>
              </w:rPr>
              <w:t>Calculate</w:t>
            </w:r>
            <w:r>
              <w:rPr>
                <w:rFonts w:asciiTheme="minorBidi" w:hAnsiTheme="minorBidi"/>
              </w:rPr>
              <w:t xml:space="preserve"> the maximum</w:t>
            </w:r>
            <w:r w:rsidRPr="00833B63">
              <w:rPr>
                <w:rFonts w:asciiTheme="minorBidi" w:hAnsiTheme="minorBidi"/>
              </w:rPr>
              <w:t xml:space="preserve"> care capacity of the hospital based on</w:t>
            </w:r>
            <w:r>
              <w:rPr>
                <w:rFonts w:asciiTheme="minorBidi" w:hAnsiTheme="minorBidi"/>
              </w:rPr>
              <w:t xml:space="preserve"> the</w:t>
            </w:r>
            <w:r w:rsidRPr="00833B63">
              <w:rPr>
                <w:rFonts w:asciiTheme="minorBidi" w:hAnsiTheme="minorBidi"/>
              </w:rPr>
              <w:t xml:space="preserve"> total number of beds</w:t>
            </w:r>
            <w:r w:rsidR="00C27988">
              <w:rPr>
                <w:rFonts w:asciiTheme="minorBidi" w:hAnsiTheme="minorBidi"/>
              </w:rPr>
              <w:t xml:space="preserve"> (both regular and critical care beds)</w:t>
            </w:r>
            <w:r w:rsidRPr="00833B63">
              <w:rPr>
                <w:rFonts w:asciiTheme="minorBidi" w:hAnsiTheme="minorBidi"/>
              </w:rPr>
              <w:t>, available staff and accessory resources</w:t>
            </w:r>
            <w:r>
              <w:rPr>
                <w:rFonts w:asciiTheme="minorBidi" w:hAnsiTheme="minorBidi"/>
              </w:rPr>
              <w:t>, and length of hospital stay</w:t>
            </w:r>
            <w:r w:rsidR="00A57677">
              <w:rPr>
                <w:rStyle w:val="FootnoteReference"/>
                <w:rFonts w:asciiTheme="minorBidi" w:hAnsiTheme="minorBidi"/>
              </w:rPr>
              <w:footnoteReference w:id="7"/>
            </w:r>
          </w:p>
        </w:tc>
        <w:tc>
          <w:tcPr>
            <w:tcW w:w="445" w:type="pct"/>
          </w:tcPr>
          <w:p w14:paraId="194D60B0" w14:textId="77777777" w:rsidR="00713FE8" w:rsidRPr="00DB578A" w:rsidRDefault="00713FE8" w:rsidP="00552741">
            <w:pPr>
              <w:spacing w:before="40" w:after="40"/>
              <w:rPr>
                <w:rFonts w:cstheme="minorHAnsi"/>
                <w:color w:val="FFFFFF" w:themeColor="background1"/>
              </w:rPr>
            </w:pPr>
          </w:p>
        </w:tc>
        <w:tc>
          <w:tcPr>
            <w:tcW w:w="400" w:type="pct"/>
          </w:tcPr>
          <w:p w14:paraId="5F783322" w14:textId="77777777" w:rsidR="00713FE8" w:rsidRPr="00DB578A" w:rsidRDefault="00713FE8" w:rsidP="00552741">
            <w:pPr>
              <w:spacing w:before="40" w:after="40"/>
              <w:rPr>
                <w:rFonts w:cstheme="minorHAnsi"/>
                <w:color w:val="FFFFFF" w:themeColor="background1"/>
              </w:rPr>
            </w:pPr>
          </w:p>
        </w:tc>
        <w:tc>
          <w:tcPr>
            <w:tcW w:w="401" w:type="pct"/>
          </w:tcPr>
          <w:p w14:paraId="40D1FDAC" w14:textId="77777777" w:rsidR="00713FE8" w:rsidRPr="00DB578A" w:rsidRDefault="00713FE8" w:rsidP="00552741">
            <w:pPr>
              <w:spacing w:before="40" w:after="40"/>
              <w:rPr>
                <w:rFonts w:cstheme="minorHAnsi"/>
                <w:color w:val="FFFFFF" w:themeColor="background1"/>
              </w:rPr>
            </w:pPr>
          </w:p>
        </w:tc>
      </w:tr>
      <w:tr w:rsidR="00713FE8" w:rsidRPr="00833B63" w14:paraId="689121E9" w14:textId="52FD7D09" w:rsidTr="00713FE8">
        <w:trPr>
          <w:gridAfter w:val="3"/>
          <w:wAfter w:w="1201" w:type="pct"/>
        </w:trPr>
        <w:tc>
          <w:tcPr>
            <w:tcW w:w="2553" w:type="pct"/>
          </w:tcPr>
          <w:p w14:paraId="04AE67A5" w14:textId="47661BF8" w:rsidR="00713FE8" w:rsidRPr="00833B63" w:rsidRDefault="00713FE8" w:rsidP="00552741">
            <w:pPr>
              <w:spacing w:before="40" w:after="40"/>
              <w:rPr>
                <w:rFonts w:asciiTheme="minorBidi" w:hAnsiTheme="minorBidi"/>
              </w:rPr>
            </w:pPr>
            <w:r w:rsidRPr="00833B63">
              <w:rPr>
                <w:rFonts w:asciiTheme="minorBidi" w:hAnsiTheme="minorBidi"/>
              </w:rPr>
              <w:t xml:space="preserve">Identify methods for expanding inpatient </w:t>
            </w:r>
            <w:r>
              <w:rPr>
                <w:rFonts w:asciiTheme="minorBidi" w:hAnsiTheme="minorBidi"/>
              </w:rPr>
              <w:t xml:space="preserve">bed </w:t>
            </w:r>
            <w:r w:rsidRPr="00833B63">
              <w:rPr>
                <w:rFonts w:asciiTheme="minorBidi" w:hAnsiTheme="minorBidi"/>
              </w:rPr>
              <w:t>capacity to accommodate additional case</w:t>
            </w:r>
            <w:r>
              <w:rPr>
                <w:rFonts w:asciiTheme="minorBidi" w:hAnsiTheme="minorBidi"/>
              </w:rPr>
              <w:t>s if this becomes necessary</w:t>
            </w:r>
          </w:p>
        </w:tc>
        <w:tc>
          <w:tcPr>
            <w:tcW w:w="445" w:type="pct"/>
          </w:tcPr>
          <w:p w14:paraId="62F4B8DA" w14:textId="77777777" w:rsidR="00713FE8" w:rsidRPr="00833B63" w:rsidRDefault="00713FE8" w:rsidP="00552741">
            <w:pPr>
              <w:spacing w:before="40" w:after="40"/>
              <w:rPr>
                <w:rFonts w:asciiTheme="minorBidi" w:hAnsiTheme="minorBidi"/>
              </w:rPr>
            </w:pPr>
          </w:p>
        </w:tc>
        <w:tc>
          <w:tcPr>
            <w:tcW w:w="400" w:type="pct"/>
          </w:tcPr>
          <w:p w14:paraId="4C538443" w14:textId="77777777" w:rsidR="00713FE8" w:rsidRPr="00833B63" w:rsidRDefault="00713FE8" w:rsidP="00552741">
            <w:pPr>
              <w:spacing w:before="40" w:after="40"/>
              <w:rPr>
                <w:rFonts w:asciiTheme="minorBidi" w:hAnsiTheme="minorBidi"/>
              </w:rPr>
            </w:pPr>
          </w:p>
        </w:tc>
        <w:tc>
          <w:tcPr>
            <w:tcW w:w="401" w:type="pct"/>
          </w:tcPr>
          <w:p w14:paraId="61B29C08" w14:textId="77777777" w:rsidR="00713FE8" w:rsidRPr="00833B63" w:rsidRDefault="00713FE8" w:rsidP="00552741">
            <w:pPr>
              <w:spacing w:before="40" w:after="40"/>
              <w:rPr>
                <w:rFonts w:asciiTheme="minorBidi" w:hAnsiTheme="minorBidi"/>
              </w:rPr>
            </w:pPr>
          </w:p>
        </w:tc>
      </w:tr>
      <w:tr w:rsidR="005D6ACD" w:rsidRPr="00833B63" w14:paraId="0C2C2B19" w14:textId="77777777" w:rsidTr="00713FE8">
        <w:trPr>
          <w:gridAfter w:val="3"/>
          <w:wAfter w:w="1201" w:type="pct"/>
        </w:trPr>
        <w:tc>
          <w:tcPr>
            <w:tcW w:w="2553" w:type="pct"/>
          </w:tcPr>
          <w:p w14:paraId="3F7E1F91" w14:textId="4E604EFF" w:rsidR="005D6ACD" w:rsidRPr="005D6ACD" w:rsidRDefault="005D6ACD" w:rsidP="005D6ACD">
            <w:pPr>
              <w:pStyle w:val="ListParagraph"/>
              <w:numPr>
                <w:ilvl w:val="0"/>
                <w:numId w:val="22"/>
              </w:numPr>
              <w:spacing w:before="40" w:after="40"/>
              <w:rPr>
                <w:rFonts w:asciiTheme="minorBidi" w:hAnsiTheme="minorBidi"/>
              </w:rPr>
            </w:pPr>
            <w:r>
              <w:rPr>
                <w:rFonts w:asciiTheme="minorBidi" w:hAnsiTheme="minorBidi"/>
              </w:rPr>
              <w:t>Specify the number of additional beds (regular and/or critical care) to be available</w:t>
            </w:r>
            <w:r w:rsidR="00A451F7">
              <w:rPr>
                <w:rFonts w:asciiTheme="minorBidi" w:hAnsiTheme="minorBidi"/>
              </w:rPr>
              <w:t>;</w:t>
            </w:r>
          </w:p>
        </w:tc>
        <w:tc>
          <w:tcPr>
            <w:tcW w:w="445" w:type="pct"/>
          </w:tcPr>
          <w:p w14:paraId="648DD544" w14:textId="77777777" w:rsidR="005D6ACD" w:rsidRPr="00833B63" w:rsidRDefault="005D6ACD" w:rsidP="00552741">
            <w:pPr>
              <w:spacing w:before="40" w:after="40"/>
              <w:rPr>
                <w:rFonts w:asciiTheme="minorBidi" w:hAnsiTheme="minorBidi"/>
              </w:rPr>
            </w:pPr>
          </w:p>
        </w:tc>
        <w:tc>
          <w:tcPr>
            <w:tcW w:w="400" w:type="pct"/>
          </w:tcPr>
          <w:p w14:paraId="303B7882" w14:textId="77777777" w:rsidR="005D6ACD" w:rsidRPr="00833B63" w:rsidRDefault="005D6ACD" w:rsidP="00552741">
            <w:pPr>
              <w:spacing w:before="40" w:after="40"/>
              <w:rPr>
                <w:rFonts w:asciiTheme="minorBidi" w:hAnsiTheme="minorBidi"/>
              </w:rPr>
            </w:pPr>
          </w:p>
        </w:tc>
        <w:tc>
          <w:tcPr>
            <w:tcW w:w="401" w:type="pct"/>
          </w:tcPr>
          <w:p w14:paraId="748ACECB" w14:textId="77777777" w:rsidR="005D6ACD" w:rsidRPr="00833B63" w:rsidRDefault="005D6ACD" w:rsidP="00552741">
            <w:pPr>
              <w:spacing w:before="40" w:after="40"/>
              <w:rPr>
                <w:rFonts w:asciiTheme="minorBidi" w:hAnsiTheme="minorBidi"/>
              </w:rPr>
            </w:pPr>
          </w:p>
        </w:tc>
      </w:tr>
      <w:tr w:rsidR="005D6ACD" w:rsidRPr="00833B63" w14:paraId="62E935FC" w14:textId="77777777" w:rsidTr="00713FE8">
        <w:trPr>
          <w:gridAfter w:val="3"/>
          <w:wAfter w:w="1201" w:type="pct"/>
        </w:trPr>
        <w:tc>
          <w:tcPr>
            <w:tcW w:w="2553" w:type="pct"/>
          </w:tcPr>
          <w:p w14:paraId="77EFAD00" w14:textId="5FC36EF1" w:rsidR="005D6ACD" w:rsidRDefault="00A451F7" w:rsidP="005D6ACD">
            <w:pPr>
              <w:pStyle w:val="ListParagraph"/>
              <w:numPr>
                <w:ilvl w:val="0"/>
                <w:numId w:val="22"/>
              </w:numPr>
              <w:spacing w:before="40" w:after="40"/>
              <w:rPr>
                <w:rFonts w:asciiTheme="minorBidi" w:hAnsiTheme="minorBidi"/>
              </w:rPr>
            </w:pPr>
            <w:r>
              <w:rPr>
                <w:rFonts w:asciiTheme="minorBidi" w:hAnsiTheme="minorBidi"/>
              </w:rPr>
              <w:t>Specify the number of clinical staff needed to safely operate additional bed capacity;</w:t>
            </w:r>
          </w:p>
        </w:tc>
        <w:tc>
          <w:tcPr>
            <w:tcW w:w="445" w:type="pct"/>
          </w:tcPr>
          <w:p w14:paraId="40CCDDC6" w14:textId="77777777" w:rsidR="005D6ACD" w:rsidRPr="00833B63" w:rsidRDefault="005D6ACD" w:rsidP="00552741">
            <w:pPr>
              <w:spacing w:before="40" w:after="40"/>
              <w:rPr>
                <w:rFonts w:asciiTheme="minorBidi" w:hAnsiTheme="minorBidi"/>
              </w:rPr>
            </w:pPr>
          </w:p>
        </w:tc>
        <w:tc>
          <w:tcPr>
            <w:tcW w:w="400" w:type="pct"/>
          </w:tcPr>
          <w:p w14:paraId="0E64C9AD" w14:textId="77777777" w:rsidR="005D6ACD" w:rsidRPr="00833B63" w:rsidRDefault="005D6ACD" w:rsidP="00552741">
            <w:pPr>
              <w:spacing w:before="40" w:after="40"/>
              <w:rPr>
                <w:rFonts w:asciiTheme="minorBidi" w:hAnsiTheme="minorBidi"/>
              </w:rPr>
            </w:pPr>
          </w:p>
        </w:tc>
        <w:tc>
          <w:tcPr>
            <w:tcW w:w="401" w:type="pct"/>
          </w:tcPr>
          <w:p w14:paraId="4B99B608" w14:textId="77777777" w:rsidR="005D6ACD" w:rsidRPr="00833B63" w:rsidRDefault="005D6ACD" w:rsidP="00552741">
            <w:pPr>
              <w:spacing w:before="40" w:after="40"/>
              <w:rPr>
                <w:rFonts w:asciiTheme="minorBidi" w:hAnsiTheme="minorBidi"/>
              </w:rPr>
            </w:pPr>
          </w:p>
        </w:tc>
      </w:tr>
      <w:tr w:rsidR="00A451F7" w:rsidRPr="00833B63" w14:paraId="19899686" w14:textId="77777777" w:rsidTr="00713FE8">
        <w:trPr>
          <w:gridAfter w:val="3"/>
          <w:wAfter w:w="1201" w:type="pct"/>
        </w:trPr>
        <w:tc>
          <w:tcPr>
            <w:tcW w:w="2553" w:type="pct"/>
          </w:tcPr>
          <w:p w14:paraId="247BA7BF" w14:textId="0CE346D2" w:rsidR="00A451F7" w:rsidRDefault="00A451F7" w:rsidP="005D6ACD">
            <w:pPr>
              <w:pStyle w:val="ListParagraph"/>
              <w:numPr>
                <w:ilvl w:val="0"/>
                <w:numId w:val="22"/>
              </w:numPr>
              <w:spacing w:before="40" w:after="40"/>
              <w:rPr>
                <w:rFonts w:asciiTheme="minorBidi" w:hAnsiTheme="minorBidi"/>
              </w:rPr>
            </w:pPr>
            <w:r>
              <w:rPr>
                <w:rFonts w:asciiTheme="minorBidi" w:hAnsiTheme="minorBidi"/>
              </w:rPr>
              <w:t>Specify the supplies (personal protective equipment, pharmaceutical goods, other)</w:t>
            </w:r>
            <w:r>
              <w:rPr>
                <w:rStyle w:val="FootnoteReference"/>
                <w:rFonts w:asciiTheme="minorBidi" w:hAnsiTheme="minorBidi"/>
              </w:rPr>
              <w:footnoteReference w:id="8"/>
            </w:r>
            <w:r>
              <w:rPr>
                <w:rFonts w:asciiTheme="minorBidi" w:hAnsiTheme="minorBidi"/>
              </w:rPr>
              <w:t xml:space="preserve"> needed to operate additional bed capacity</w:t>
            </w:r>
          </w:p>
        </w:tc>
        <w:tc>
          <w:tcPr>
            <w:tcW w:w="445" w:type="pct"/>
          </w:tcPr>
          <w:p w14:paraId="36DF08CE" w14:textId="77777777" w:rsidR="00A451F7" w:rsidRPr="00833B63" w:rsidRDefault="00A451F7" w:rsidP="00552741">
            <w:pPr>
              <w:spacing w:before="40" w:after="40"/>
              <w:rPr>
                <w:rFonts w:asciiTheme="minorBidi" w:hAnsiTheme="minorBidi"/>
              </w:rPr>
            </w:pPr>
          </w:p>
        </w:tc>
        <w:tc>
          <w:tcPr>
            <w:tcW w:w="400" w:type="pct"/>
          </w:tcPr>
          <w:p w14:paraId="25618614" w14:textId="77777777" w:rsidR="00A451F7" w:rsidRPr="00833B63" w:rsidRDefault="00A451F7" w:rsidP="00552741">
            <w:pPr>
              <w:spacing w:before="40" w:after="40"/>
              <w:rPr>
                <w:rFonts w:asciiTheme="minorBidi" w:hAnsiTheme="minorBidi"/>
              </w:rPr>
            </w:pPr>
          </w:p>
        </w:tc>
        <w:tc>
          <w:tcPr>
            <w:tcW w:w="401" w:type="pct"/>
          </w:tcPr>
          <w:p w14:paraId="29616C6F" w14:textId="77777777" w:rsidR="00A451F7" w:rsidRPr="00833B63" w:rsidRDefault="00A451F7" w:rsidP="00552741">
            <w:pPr>
              <w:spacing w:before="40" w:after="40"/>
              <w:rPr>
                <w:rFonts w:asciiTheme="minorBidi" w:hAnsiTheme="minorBidi"/>
              </w:rPr>
            </w:pPr>
          </w:p>
        </w:tc>
      </w:tr>
      <w:tr w:rsidR="00713FE8" w:rsidRPr="00833B63" w14:paraId="5A2C829F" w14:textId="1C18CFFA" w:rsidTr="00713FE8">
        <w:trPr>
          <w:gridAfter w:val="3"/>
          <w:wAfter w:w="1201" w:type="pct"/>
        </w:trPr>
        <w:tc>
          <w:tcPr>
            <w:tcW w:w="2553" w:type="pct"/>
          </w:tcPr>
          <w:p w14:paraId="58DA845F" w14:textId="7F6666CD" w:rsidR="00713FE8" w:rsidRPr="00833B63" w:rsidRDefault="00713FE8" w:rsidP="00552741">
            <w:pPr>
              <w:spacing w:before="40" w:after="40"/>
              <w:rPr>
                <w:rFonts w:asciiTheme="minorBidi" w:hAnsiTheme="minorBidi"/>
              </w:rPr>
            </w:pPr>
            <w:r w:rsidRPr="00833B63">
              <w:rPr>
                <w:rFonts w:asciiTheme="minorBidi" w:hAnsiTheme="minorBidi"/>
              </w:rPr>
              <w:t>Designate defined patient overflow areas</w:t>
            </w:r>
            <w:r>
              <w:rPr>
                <w:rFonts w:asciiTheme="minorBidi" w:hAnsiTheme="minorBidi"/>
              </w:rPr>
              <w:t xml:space="preserve"> in the facility</w:t>
            </w:r>
          </w:p>
        </w:tc>
        <w:tc>
          <w:tcPr>
            <w:tcW w:w="445" w:type="pct"/>
          </w:tcPr>
          <w:p w14:paraId="62A27052" w14:textId="77777777" w:rsidR="00713FE8" w:rsidRPr="00833B63" w:rsidRDefault="00713FE8" w:rsidP="00552741">
            <w:pPr>
              <w:spacing w:before="40" w:after="40"/>
              <w:rPr>
                <w:rFonts w:asciiTheme="minorBidi" w:hAnsiTheme="minorBidi"/>
              </w:rPr>
            </w:pPr>
          </w:p>
        </w:tc>
        <w:tc>
          <w:tcPr>
            <w:tcW w:w="400" w:type="pct"/>
          </w:tcPr>
          <w:p w14:paraId="0D4C0416" w14:textId="77777777" w:rsidR="00713FE8" w:rsidRPr="00833B63" w:rsidRDefault="00713FE8" w:rsidP="00552741">
            <w:pPr>
              <w:spacing w:before="40" w:after="40"/>
              <w:rPr>
                <w:rFonts w:asciiTheme="minorBidi" w:hAnsiTheme="minorBidi"/>
              </w:rPr>
            </w:pPr>
          </w:p>
        </w:tc>
        <w:tc>
          <w:tcPr>
            <w:tcW w:w="401" w:type="pct"/>
          </w:tcPr>
          <w:p w14:paraId="7EEF60F7" w14:textId="77777777" w:rsidR="00713FE8" w:rsidRPr="00833B63" w:rsidRDefault="00713FE8" w:rsidP="00552741">
            <w:pPr>
              <w:spacing w:before="40" w:after="40"/>
              <w:rPr>
                <w:rFonts w:asciiTheme="minorBidi" w:hAnsiTheme="minorBidi"/>
              </w:rPr>
            </w:pPr>
          </w:p>
        </w:tc>
      </w:tr>
      <w:tr w:rsidR="00713FE8" w:rsidRPr="00833B63" w14:paraId="62FF159D" w14:textId="4067D7F2" w:rsidTr="00713FE8">
        <w:trPr>
          <w:gridAfter w:val="3"/>
          <w:wAfter w:w="1201" w:type="pct"/>
        </w:trPr>
        <w:tc>
          <w:tcPr>
            <w:tcW w:w="2553" w:type="pct"/>
          </w:tcPr>
          <w:p w14:paraId="79F09F0B" w14:textId="338DDB44" w:rsidR="00713FE8" w:rsidRPr="00833B63" w:rsidRDefault="00713FE8" w:rsidP="00552741">
            <w:pPr>
              <w:spacing w:before="40" w:after="40"/>
              <w:rPr>
                <w:rFonts w:asciiTheme="minorBidi" w:hAnsiTheme="minorBidi"/>
              </w:rPr>
            </w:pPr>
            <w:r>
              <w:rPr>
                <w:rFonts w:asciiTheme="minorBidi" w:hAnsiTheme="minorBidi"/>
              </w:rPr>
              <w:t>Develop adapted</w:t>
            </w:r>
            <w:r w:rsidRPr="00833B63">
              <w:rPr>
                <w:rFonts w:asciiTheme="minorBidi" w:hAnsiTheme="minorBidi"/>
              </w:rPr>
              <w:t xml:space="preserve"> admission and discharge criteria </w:t>
            </w:r>
            <w:r>
              <w:rPr>
                <w:rFonts w:asciiTheme="minorBidi" w:hAnsiTheme="minorBidi"/>
              </w:rPr>
              <w:t>for periods when demand for hospital services is highest</w:t>
            </w:r>
          </w:p>
        </w:tc>
        <w:tc>
          <w:tcPr>
            <w:tcW w:w="445" w:type="pct"/>
          </w:tcPr>
          <w:p w14:paraId="1C95DA75" w14:textId="77777777" w:rsidR="00713FE8" w:rsidRPr="00833B63" w:rsidRDefault="00713FE8" w:rsidP="00552741">
            <w:pPr>
              <w:spacing w:before="40" w:after="40"/>
              <w:rPr>
                <w:rFonts w:asciiTheme="minorBidi" w:hAnsiTheme="minorBidi"/>
              </w:rPr>
            </w:pPr>
          </w:p>
        </w:tc>
        <w:tc>
          <w:tcPr>
            <w:tcW w:w="400" w:type="pct"/>
          </w:tcPr>
          <w:p w14:paraId="1CAEBC92" w14:textId="77777777" w:rsidR="00713FE8" w:rsidRPr="00833B63" w:rsidRDefault="00713FE8" w:rsidP="00552741">
            <w:pPr>
              <w:spacing w:before="40" w:after="40"/>
              <w:rPr>
                <w:rFonts w:asciiTheme="minorBidi" w:hAnsiTheme="minorBidi"/>
              </w:rPr>
            </w:pPr>
          </w:p>
        </w:tc>
        <w:tc>
          <w:tcPr>
            <w:tcW w:w="401" w:type="pct"/>
          </w:tcPr>
          <w:p w14:paraId="6AD42E43" w14:textId="77777777" w:rsidR="00713FE8" w:rsidRPr="00833B63" w:rsidRDefault="00713FE8" w:rsidP="00552741">
            <w:pPr>
              <w:spacing w:before="40" w:after="40"/>
              <w:rPr>
                <w:rFonts w:asciiTheme="minorBidi" w:hAnsiTheme="minorBidi"/>
              </w:rPr>
            </w:pPr>
          </w:p>
        </w:tc>
      </w:tr>
      <w:tr w:rsidR="00713FE8" w:rsidRPr="00833B63" w14:paraId="5D4E4319" w14:textId="68FFA7E3" w:rsidTr="00713FE8">
        <w:trPr>
          <w:gridAfter w:val="3"/>
          <w:wAfter w:w="1201" w:type="pct"/>
        </w:trPr>
        <w:tc>
          <w:tcPr>
            <w:tcW w:w="2553" w:type="pct"/>
          </w:tcPr>
          <w:p w14:paraId="0B2066CD" w14:textId="76C1AA0A" w:rsidR="00713FE8" w:rsidRPr="00833B63" w:rsidRDefault="00713FE8" w:rsidP="00552741">
            <w:pPr>
              <w:spacing w:before="40" w:after="40"/>
              <w:rPr>
                <w:rFonts w:asciiTheme="minorBidi" w:hAnsiTheme="minorBidi"/>
              </w:rPr>
            </w:pPr>
            <w:r w:rsidRPr="00833B63">
              <w:rPr>
                <w:rFonts w:asciiTheme="minorBidi" w:hAnsiTheme="minorBidi"/>
              </w:rPr>
              <w:t xml:space="preserve">Designate </w:t>
            </w:r>
            <w:r>
              <w:rPr>
                <w:rFonts w:asciiTheme="minorBidi" w:hAnsiTheme="minorBidi"/>
              </w:rPr>
              <w:t xml:space="preserve">an </w:t>
            </w:r>
            <w:r w:rsidRPr="00833B63">
              <w:rPr>
                <w:rFonts w:asciiTheme="minorBidi" w:hAnsiTheme="minorBidi"/>
              </w:rPr>
              <w:t>area for use as temporary morgue and ensure adequate supply of body bags (or equivalent)</w:t>
            </w:r>
          </w:p>
        </w:tc>
        <w:tc>
          <w:tcPr>
            <w:tcW w:w="445" w:type="pct"/>
          </w:tcPr>
          <w:p w14:paraId="2BE603B8" w14:textId="77777777" w:rsidR="00713FE8" w:rsidRPr="00833B63" w:rsidRDefault="00713FE8" w:rsidP="00552741">
            <w:pPr>
              <w:spacing w:before="40" w:after="40"/>
              <w:rPr>
                <w:rFonts w:asciiTheme="minorBidi" w:hAnsiTheme="minorBidi"/>
              </w:rPr>
            </w:pPr>
          </w:p>
        </w:tc>
        <w:tc>
          <w:tcPr>
            <w:tcW w:w="400" w:type="pct"/>
          </w:tcPr>
          <w:p w14:paraId="2C947C97" w14:textId="77777777" w:rsidR="00713FE8" w:rsidRPr="00833B63" w:rsidRDefault="00713FE8" w:rsidP="00552741">
            <w:pPr>
              <w:spacing w:before="40" w:after="40"/>
              <w:rPr>
                <w:rFonts w:asciiTheme="minorBidi" w:hAnsiTheme="minorBidi"/>
              </w:rPr>
            </w:pPr>
          </w:p>
        </w:tc>
        <w:tc>
          <w:tcPr>
            <w:tcW w:w="401" w:type="pct"/>
          </w:tcPr>
          <w:p w14:paraId="32D8B0DE" w14:textId="77777777" w:rsidR="00713FE8" w:rsidRPr="00833B63" w:rsidRDefault="00713FE8" w:rsidP="00552741">
            <w:pPr>
              <w:spacing w:before="40" w:after="40"/>
              <w:rPr>
                <w:rFonts w:asciiTheme="minorBidi" w:hAnsiTheme="minorBidi"/>
              </w:rPr>
            </w:pPr>
          </w:p>
        </w:tc>
      </w:tr>
      <w:tr w:rsidR="00713FE8" w:rsidRPr="00833B63" w14:paraId="1E4A0BDF" w14:textId="3E0602B9" w:rsidTr="00713FE8">
        <w:trPr>
          <w:gridAfter w:val="3"/>
          <w:wAfter w:w="1201" w:type="pct"/>
        </w:trPr>
        <w:tc>
          <w:tcPr>
            <w:tcW w:w="2553" w:type="pct"/>
          </w:tcPr>
          <w:p w14:paraId="444B67F3" w14:textId="2112CC26" w:rsidR="00713FE8" w:rsidRPr="00833B63" w:rsidRDefault="00713FE8" w:rsidP="00552741">
            <w:pPr>
              <w:spacing w:before="40" w:after="40"/>
              <w:rPr>
                <w:rFonts w:asciiTheme="minorBidi" w:hAnsiTheme="minorBidi"/>
              </w:rPr>
            </w:pPr>
            <w:r w:rsidRPr="00833B63">
              <w:rPr>
                <w:rFonts w:asciiTheme="minorBidi" w:hAnsiTheme="minorBidi"/>
              </w:rPr>
              <w:t>Formulate a plan for post-mortem care and management to reduce the risk of transmission</w:t>
            </w:r>
          </w:p>
        </w:tc>
        <w:tc>
          <w:tcPr>
            <w:tcW w:w="445" w:type="pct"/>
          </w:tcPr>
          <w:p w14:paraId="7B187FFD" w14:textId="77777777" w:rsidR="00713FE8" w:rsidRPr="00833B63" w:rsidRDefault="00713FE8" w:rsidP="00552741">
            <w:pPr>
              <w:spacing w:before="40" w:after="40"/>
              <w:rPr>
                <w:rFonts w:asciiTheme="minorBidi" w:hAnsiTheme="minorBidi"/>
              </w:rPr>
            </w:pPr>
          </w:p>
        </w:tc>
        <w:tc>
          <w:tcPr>
            <w:tcW w:w="400" w:type="pct"/>
          </w:tcPr>
          <w:p w14:paraId="6CE6BF3E" w14:textId="77777777" w:rsidR="00713FE8" w:rsidRPr="00833B63" w:rsidRDefault="00713FE8" w:rsidP="00552741">
            <w:pPr>
              <w:spacing w:before="40" w:after="40"/>
              <w:rPr>
                <w:rFonts w:asciiTheme="minorBidi" w:hAnsiTheme="minorBidi"/>
              </w:rPr>
            </w:pPr>
          </w:p>
        </w:tc>
        <w:tc>
          <w:tcPr>
            <w:tcW w:w="401" w:type="pct"/>
          </w:tcPr>
          <w:p w14:paraId="07A35764" w14:textId="77777777" w:rsidR="00713FE8" w:rsidRPr="00833B63" w:rsidRDefault="00713FE8" w:rsidP="00552741">
            <w:pPr>
              <w:spacing w:before="40" w:after="40"/>
              <w:rPr>
                <w:rFonts w:asciiTheme="minorBidi" w:hAnsiTheme="minorBidi"/>
              </w:rPr>
            </w:pPr>
          </w:p>
        </w:tc>
      </w:tr>
      <w:tr w:rsidR="00713FE8" w:rsidRPr="00833B63" w14:paraId="0255F929" w14:textId="205C4530" w:rsidTr="00713FE8">
        <w:trPr>
          <w:gridAfter w:val="3"/>
          <w:wAfter w:w="1201" w:type="pct"/>
        </w:trPr>
        <w:tc>
          <w:tcPr>
            <w:tcW w:w="2553" w:type="pct"/>
            <w:tcBorders>
              <w:bottom w:val="single" w:sz="4" w:space="0" w:color="auto"/>
            </w:tcBorders>
          </w:tcPr>
          <w:p w14:paraId="50367007" w14:textId="3B52D41A" w:rsidR="00713FE8" w:rsidRPr="00833B63" w:rsidRDefault="00713FE8" w:rsidP="00552741">
            <w:pPr>
              <w:spacing w:before="40" w:after="40"/>
              <w:rPr>
                <w:rFonts w:asciiTheme="minorBidi" w:hAnsiTheme="minorBidi"/>
              </w:rPr>
            </w:pPr>
            <w:r>
              <w:rPr>
                <w:rFonts w:asciiTheme="minorBidi" w:hAnsiTheme="minorBidi"/>
              </w:rPr>
              <w:t>Develop bereavement counselling/support guidelines in consultation with local community/religious leaders</w:t>
            </w:r>
          </w:p>
        </w:tc>
        <w:tc>
          <w:tcPr>
            <w:tcW w:w="445" w:type="pct"/>
          </w:tcPr>
          <w:p w14:paraId="068A7776" w14:textId="77777777" w:rsidR="00713FE8" w:rsidRPr="00833B63" w:rsidRDefault="00713FE8" w:rsidP="00552741">
            <w:pPr>
              <w:spacing w:before="40" w:after="40"/>
              <w:rPr>
                <w:rFonts w:asciiTheme="minorBidi" w:hAnsiTheme="minorBidi"/>
              </w:rPr>
            </w:pPr>
          </w:p>
        </w:tc>
        <w:tc>
          <w:tcPr>
            <w:tcW w:w="400" w:type="pct"/>
          </w:tcPr>
          <w:p w14:paraId="3E23D7F5" w14:textId="77777777" w:rsidR="00713FE8" w:rsidRPr="00833B63" w:rsidRDefault="00713FE8" w:rsidP="00552741">
            <w:pPr>
              <w:spacing w:before="40" w:after="40"/>
              <w:rPr>
                <w:rFonts w:asciiTheme="minorBidi" w:hAnsiTheme="minorBidi"/>
              </w:rPr>
            </w:pPr>
          </w:p>
        </w:tc>
        <w:tc>
          <w:tcPr>
            <w:tcW w:w="401" w:type="pct"/>
          </w:tcPr>
          <w:p w14:paraId="0ED6FC36" w14:textId="77777777" w:rsidR="00713FE8" w:rsidRPr="00833B63" w:rsidRDefault="00713FE8" w:rsidP="00552741">
            <w:pPr>
              <w:spacing w:before="40" w:after="40"/>
              <w:rPr>
                <w:rFonts w:asciiTheme="minorBidi" w:hAnsiTheme="minorBidi"/>
              </w:rPr>
            </w:pPr>
          </w:p>
        </w:tc>
      </w:tr>
      <w:tr w:rsidR="00713FE8" w:rsidRPr="00833B63" w14:paraId="093B38D1" w14:textId="77777777" w:rsidTr="00713FE8">
        <w:trPr>
          <w:gridAfter w:val="3"/>
          <w:wAfter w:w="1201" w:type="pct"/>
        </w:trPr>
        <w:tc>
          <w:tcPr>
            <w:tcW w:w="2553" w:type="pct"/>
            <w:tcBorders>
              <w:left w:val="nil"/>
            </w:tcBorders>
          </w:tcPr>
          <w:p w14:paraId="4D67705C" w14:textId="739FAF5A" w:rsidR="00713FE8" w:rsidRPr="00833B63" w:rsidRDefault="00713FE8" w:rsidP="00552741">
            <w:pPr>
              <w:spacing w:before="40" w:after="40"/>
              <w:rPr>
                <w:rFonts w:asciiTheme="minorBidi" w:hAnsiTheme="minorBidi"/>
              </w:rPr>
            </w:pPr>
          </w:p>
        </w:tc>
        <w:tc>
          <w:tcPr>
            <w:tcW w:w="445" w:type="pct"/>
            <w:shd w:val="clear" w:color="auto" w:fill="BFD731"/>
          </w:tcPr>
          <w:p w14:paraId="144E60E7" w14:textId="5016FB97" w:rsidR="00713FE8" w:rsidRPr="00833B63" w:rsidRDefault="00713FE8" w:rsidP="00552741">
            <w:pPr>
              <w:spacing w:before="40" w:after="40"/>
              <w:rPr>
                <w:rFonts w:asciiTheme="minorBidi" w:hAnsiTheme="minorBidi"/>
              </w:rPr>
            </w:pPr>
            <w:r w:rsidRPr="00527625">
              <w:rPr>
                <w:rFonts w:cstheme="minorHAnsi"/>
                <w:b/>
                <w:bCs/>
                <w:color w:val="FFFFFF" w:themeColor="background1"/>
              </w:rPr>
              <w:t>Completed</w:t>
            </w:r>
          </w:p>
        </w:tc>
        <w:tc>
          <w:tcPr>
            <w:tcW w:w="400" w:type="pct"/>
            <w:shd w:val="clear" w:color="auto" w:fill="FCAF17"/>
          </w:tcPr>
          <w:p w14:paraId="1DE82B7A" w14:textId="1CBEBF47" w:rsidR="00713FE8" w:rsidRPr="00833B63" w:rsidRDefault="00713FE8" w:rsidP="00552741">
            <w:pPr>
              <w:spacing w:before="40" w:after="40"/>
              <w:rPr>
                <w:rFonts w:asciiTheme="minorBidi" w:hAnsiTheme="minorBidi"/>
              </w:rPr>
            </w:pPr>
            <w:r w:rsidRPr="00527625">
              <w:rPr>
                <w:rFonts w:cstheme="minorHAnsi"/>
                <w:b/>
                <w:bCs/>
                <w:color w:val="FFFFFF" w:themeColor="background1"/>
              </w:rPr>
              <w:t>Partially completed</w:t>
            </w:r>
          </w:p>
        </w:tc>
        <w:tc>
          <w:tcPr>
            <w:tcW w:w="401" w:type="pct"/>
            <w:shd w:val="clear" w:color="auto" w:fill="C61960"/>
          </w:tcPr>
          <w:p w14:paraId="6ED8AB94" w14:textId="5CBCBE17" w:rsidR="00713FE8" w:rsidRPr="00833B63" w:rsidRDefault="00713FE8" w:rsidP="00552741">
            <w:pPr>
              <w:spacing w:before="40" w:after="40"/>
              <w:rPr>
                <w:rFonts w:asciiTheme="minorBidi" w:hAnsiTheme="minorBidi"/>
              </w:rPr>
            </w:pPr>
            <w:r w:rsidRPr="00527625">
              <w:rPr>
                <w:rFonts w:cstheme="minorHAnsi"/>
                <w:b/>
                <w:bCs/>
                <w:color w:val="FFFFFF" w:themeColor="background1"/>
              </w:rPr>
              <w:t>Not completed</w:t>
            </w:r>
          </w:p>
        </w:tc>
      </w:tr>
      <w:tr w:rsidR="00713FE8" w:rsidRPr="00CA00C4" w14:paraId="23434566" w14:textId="689658D0" w:rsidTr="00713FE8">
        <w:trPr>
          <w:gridAfter w:val="3"/>
          <w:wAfter w:w="1201" w:type="pct"/>
        </w:trPr>
        <w:tc>
          <w:tcPr>
            <w:tcW w:w="2553" w:type="pct"/>
            <w:shd w:val="clear" w:color="auto" w:fill="00645C"/>
          </w:tcPr>
          <w:p w14:paraId="0CC1A012" w14:textId="4FD55424" w:rsidR="00713FE8" w:rsidRPr="00CA00C4" w:rsidRDefault="00713FE8" w:rsidP="00260521">
            <w:pPr>
              <w:spacing w:before="40" w:after="40"/>
              <w:rPr>
                <w:rFonts w:cstheme="minorHAnsi"/>
              </w:rPr>
            </w:pPr>
            <w:r w:rsidRPr="00DB578A">
              <w:rPr>
                <w:rFonts w:cstheme="minorHAnsi"/>
                <w:b/>
                <w:bCs/>
                <w:color w:val="FFFFFF" w:themeColor="background1"/>
              </w:rPr>
              <w:t>6: INFECTION PREVENTION AND CONTROL (IPC)</w:t>
            </w:r>
          </w:p>
        </w:tc>
        <w:tc>
          <w:tcPr>
            <w:tcW w:w="445" w:type="pct"/>
            <w:shd w:val="clear" w:color="auto" w:fill="00645C"/>
          </w:tcPr>
          <w:p w14:paraId="1CDA8F4C" w14:textId="4609D679" w:rsidR="00713FE8" w:rsidRDefault="00713FE8" w:rsidP="00260521">
            <w:pPr>
              <w:spacing w:before="40" w:after="40"/>
              <w:rPr>
                <w:rFonts w:cstheme="minorHAnsi"/>
              </w:rPr>
            </w:pPr>
          </w:p>
        </w:tc>
        <w:tc>
          <w:tcPr>
            <w:tcW w:w="400" w:type="pct"/>
            <w:shd w:val="clear" w:color="auto" w:fill="00645C"/>
          </w:tcPr>
          <w:p w14:paraId="1365714C" w14:textId="0275C14B" w:rsidR="00713FE8" w:rsidRPr="00CA00C4" w:rsidRDefault="00713FE8" w:rsidP="00260521">
            <w:pPr>
              <w:spacing w:before="40" w:after="40"/>
              <w:rPr>
                <w:rFonts w:cstheme="minorHAnsi"/>
              </w:rPr>
            </w:pPr>
          </w:p>
        </w:tc>
        <w:tc>
          <w:tcPr>
            <w:tcW w:w="401" w:type="pct"/>
            <w:shd w:val="clear" w:color="auto" w:fill="00645C"/>
          </w:tcPr>
          <w:p w14:paraId="6ADA226A" w14:textId="7A850BD8" w:rsidR="00713FE8" w:rsidRPr="00CA00C4" w:rsidRDefault="00713FE8" w:rsidP="00260521">
            <w:pPr>
              <w:spacing w:before="40" w:after="40"/>
              <w:rPr>
                <w:rFonts w:cstheme="minorHAnsi"/>
              </w:rPr>
            </w:pPr>
          </w:p>
        </w:tc>
      </w:tr>
      <w:tr w:rsidR="00713FE8" w:rsidRPr="00DB578A" w14:paraId="70339CC2" w14:textId="4D672A34" w:rsidTr="00713FE8">
        <w:trPr>
          <w:gridAfter w:val="3"/>
          <w:wAfter w:w="1201" w:type="pct"/>
        </w:trPr>
        <w:tc>
          <w:tcPr>
            <w:tcW w:w="2553" w:type="pct"/>
          </w:tcPr>
          <w:p w14:paraId="66CA165F" w14:textId="5894A7DD" w:rsidR="00713FE8" w:rsidRPr="00DB578A" w:rsidRDefault="00713FE8" w:rsidP="00260521">
            <w:pPr>
              <w:spacing w:before="40" w:after="40"/>
              <w:rPr>
                <w:rFonts w:cstheme="minorHAnsi"/>
                <w:b/>
                <w:bCs/>
                <w:color w:val="FFFFFF" w:themeColor="background1"/>
              </w:rPr>
            </w:pPr>
            <w:r w:rsidRPr="00833B63">
              <w:rPr>
                <w:rFonts w:asciiTheme="minorBidi" w:hAnsiTheme="minorBidi"/>
              </w:rPr>
              <w:t>Identify a trained IPC focal point to oversee IPC provisio</w:t>
            </w:r>
            <w:r>
              <w:rPr>
                <w:rFonts w:asciiTheme="minorBidi" w:hAnsiTheme="minorBidi"/>
              </w:rPr>
              <w:t>n,</w:t>
            </w:r>
            <w:r w:rsidRPr="00833B63">
              <w:rPr>
                <w:rFonts w:asciiTheme="minorBidi" w:hAnsiTheme="minorBidi"/>
              </w:rPr>
              <w:t xml:space="preserve"> training and monitoring</w:t>
            </w:r>
          </w:p>
        </w:tc>
        <w:tc>
          <w:tcPr>
            <w:tcW w:w="445" w:type="pct"/>
          </w:tcPr>
          <w:p w14:paraId="3F52C705" w14:textId="77777777" w:rsidR="00713FE8" w:rsidRPr="00DB578A" w:rsidRDefault="00713FE8" w:rsidP="00260521">
            <w:pPr>
              <w:spacing w:before="40" w:after="40"/>
              <w:rPr>
                <w:rFonts w:cstheme="minorHAnsi"/>
                <w:color w:val="FFFFFF" w:themeColor="background1"/>
              </w:rPr>
            </w:pPr>
          </w:p>
        </w:tc>
        <w:tc>
          <w:tcPr>
            <w:tcW w:w="400" w:type="pct"/>
          </w:tcPr>
          <w:p w14:paraId="4B6363C1" w14:textId="77777777" w:rsidR="00713FE8" w:rsidRPr="00DB578A" w:rsidRDefault="00713FE8" w:rsidP="00260521">
            <w:pPr>
              <w:spacing w:before="40" w:after="40"/>
              <w:rPr>
                <w:rFonts w:cstheme="minorHAnsi"/>
                <w:color w:val="FFFFFF" w:themeColor="background1"/>
              </w:rPr>
            </w:pPr>
          </w:p>
        </w:tc>
        <w:tc>
          <w:tcPr>
            <w:tcW w:w="401" w:type="pct"/>
          </w:tcPr>
          <w:p w14:paraId="09CAE3BC" w14:textId="77777777" w:rsidR="00713FE8" w:rsidRPr="00DB578A" w:rsidRDefault="00713FE8" w:rsidP="00260521">
            <w:pPr>
              <w:spacing w:before="40" w:after="40"/>
              <w:rPr>
                <w:rFonts w:cstheme="minorHAnsi"/>
                <w:color w:val="FFFFFF" w:themeColor="background1"/>
              </w:rPr>
            </w:pPr>
          </w:p>
        </w:tc>
      </w:tr>
      <w:tr w:rsidR="00713FE8" w14:paraId="66356DE4" w14:textId="478F6AC7" w:rsidTr="00713FE8">
        <w:trPr>
          <w:gridAfter w:val="3"/>
          <w:wAfter w:w="1201" w:type="pct"/>
        </w:trPr>
        <w:tc>
          <w:tcPr>
            <w:tcW w:w="2553" w:type="pct"/>
          </w:tcPr>
          <w:p w14:paraId="7F350CBE" w14:textId="33D5E5F1" w:rsidR="00713FE8" w:rsidRPr="00833B63" w:rsidRDefault="00713FE8" w:rsidP="00260521">
            <w:pPr>
              <w:spacing w:before="40" w:after="40"/>
              <w:rPr>
                <w:rFonts w:asciiTheme="minorBidi" w:hAnsiTheme="minorBidi"/>
              </w:rPr>
            </w:pPr>
            <w:r w:rsidRPr="00833B63">
              <w:rPr>
                <w:rFonts w:asciiTheme="minorBidi" w:hAnsiTheme="minorBidi"/>
              </w:rPr>
              <w:t>Ensure all healthcare workers, ancillary staff (e.g. cleaners</w:t>
            </w:r>
            <w:r>
              <w:rPr>
                <w:rFonts w:asciiTheme="minorBidi" w:hAnsiTheme="minorBidi"/>
              </w:rPr>
              <w:t>, porters</w:t>
            </w:r>
            <w:r w:rsidRPr="00833B63">
              <w:rPr>
                <w:rFonts w:asciiTheme="minorBidi" w:hAnsiTheme="minorBidi"/>
              </w:rPr>
              <w:t>), patients and visitors are aware of respiratory and hand hygiene measures</w:t>
            </w:r>
            <w:r>
              <w:rPr>
                <w:rStyle w:val="FootnoteReference"/>
                <w:rFonts w:asciiTheme="minorBidi" w:hAnsiTheme="minorBidi"/>
              </w:rPr>
              <w:footnoteReference w:id="9"/>
            </w:r>
          </w:p>
        </w:tc>
        <w:tc>
          <w:tcPr>
            <w:tcW w:w="445" w:type="pct"/>
          </w:tcPr>
          <w:p w14:paraId="4159D6D7" w14:textId="77777777" w:rsidR="00713FE8" w:rsidRPr="00833B63" w:rsidRDefault="00713FE8" w:rsidP="00260521">
            <w:pPr>
              <w:spacing w:before="40" w:after="40"/>
              <w:rPr>
                <w:rFonts w:asciiTheme="minorBidi" w:hAnsiTheme="minorBidi"/>
              </w:rPr>
            </w:pPr>
          </w:p>
        </w:tc>
        <w:tc>
          <w:tcPr>
            <w:tcW w:w="400" w:type="pct"/>
          </w:tcPr>
          <w:p w14:paraId="1FF7FFE3" w14:textId="77777777" w:rsidR="00713FE8" w:rsidRPr="00833B63" w:rsidRDefault="00713FE8" w:rsidP="00260521">
            <w:pPr>
              <w:spacing w:before="40" w:after="40"/>
              <w:rPr>
                <w:rFonts w:asciiTheme="minorBidi" w:hAnsiTheme="minorBidi"/>
              </w:rPr>
            </w:pPr>
          </w:p>
        </w:tc>
        <w:tc>
          <w:tcPr>
            <w:tcW w:w="401" w:type="pct"/>
          </w:tcPr>
          <w:p w14:paraId="64003912" w14:textId="77777777" w:rsidR="00713FE8" w:rsidRPr="00833B63" w:rsidRDefault="00713FE8" w:rsidP="00260521">
            <w:pPr>
              <w:spacing w:before="40" w:after="40"/>
              <w:rPr>
                <w:rFonts w:asciiTheme="minorBidi" w:hAnsiTheme="minorBidi"/>
              </w:rPr>
            </w:pPr>
          </w:p>
        </w:tc>
      </w:tr>
      <w:tr w:rsidR="00713FE8" w14:paraId="6790DF24" w14:textId="779A4D24" w:rsidTr="00713FE8">
        <w:trPr>
          <w:gridAfter w:val="3"/>
          <w:wAfter w:w="1201" w:type="pct"/>
        </w:trPr>
        <w:tc>
          <w:tcPr>
            <w:tcW w:w="2553" w:type="pct"/>
          </w:tcPr>
          <w:p w14:paraId="01614EB3" w14:textId="71B0BDC7" w:rsidR="00713FE8" w:rsidRPr="00833B63" w:rsidRDefault="00713FE8" w:rsidP="00260521">
            <w:pPr>
              <w:spacing w:before="40" w:after="40"/>
              <w:rPr>
                <w:rFonts w:asciiTheme="minorBidi" w:hAnsiTheme="minorBidi"/>
              </w:rPr>
            </w:pPr>
            <w:r w:rsidRPr="00833B63">
              <w:rPr>
                <w:rFonts w:asciiTheme="minorBidi" w:hAnsiTheme="minorBidi"/>
              </w:rPr>
              <w:t>Ensure access to:</w:t>
            </w:r>
          </w:p>
        </w:tc>
        <w:tc>
          <w:tcPr>
            <w:tcW w:w="445" w:type="pct"/>
          </w:tcPr>
          <w:p w14:paraId="7A0FEC64" w14:textId="77777777" w:rsidR="00713FE8" w:rsidRPr="00833B63" w:rsidRDefault="00713FE8" w:rsidP="00260521">
            <w:pPr>
              <w:spacing w:before="40" w:after="40"/>
              <w:rPr>
                <w:rFonts w:asciiTheme="minorBidi" w:hAnsiTheme="minorBidi"/>
              </w:rPr>
            </w:pPr>
          </w:p>
        </w:tc>
        <w:tc>
          <w:tcPr>
            <w:tcW w:w="400" w:type="pct"/>
          </w:tcPr>
          <w:p w14:paraId="71D54FA2" w14:textId="77777777" w:rsidR="00713FE8" w:rsidRPr="00833B63" w:rsidRDefault="00713FE8" w:rsidP="00260521">
            <w:pPr>
              <w:spacing w:before="40" w:after="40"/>
              <w:rPr>
                <w:rFonts w:asciiTheme="minorBidi" w:hAnsiTheme="minorBidi"/>
              </w:rPr>
            </w:pPr>
          </w:p>
        </w:tc>
        <w:tc>
          <w:tcPr>
            <w:tcW w:w="401" w:type="pct"/>
          </w:tcPr>
          <w:p w14:paraId="758E439A" w14:textId="77777777" w:rsidR="00713FE8" w:rsidRPr="00833B63" w:rsidRDefault="00713FE8" w:rsidP="00260521">
            <w:pPr>
              <w:spacing w:before="40" w:after="40"/>
              <w:rPr>
                <w:rFonts w:asciiTheme="minorBidi" w:hAnsiTheme="minorBidi"/>
              </w:rPr>
            </w:pPr>
          </w:p>
        </w:tc>
      </w:tr>
      <w:tr w:rsidR="00713FE8" w14:paraId="50F587EF" w14:textId="246D7C3F" w:rsidTr="00713FE8">
        <w:tc>
          <w:tcPr>
            <w:tcW w:w="3799" w:type="pct"/>
            <w:gridSpan w:val="4"/>
          </w:tcPr>
          <w:p w14:paraId="24075A47" w14:textId="075A0204" w:rsidR="00713FE8" w:rsidRPr="00833B63" w:rsidRDefault="00713FE8" w:rsidP="00260521">
            <w:pPr>
              <w:spacing w:before="40" w:after="40"/>
              <w:rPr>
                <w:rFonts w:asciiTheme="minorBidi" w:hAnsiTheme="minorBidi"/>
              </w:rPr>
            </w:pPr>
            <w:r w:rsidRPr="00833B63">
              <w:rPr>
                <w:rFonts w:asciiTheme="minorBidi" w:hAnsiTheme="minorBidi"/>
              </w:rPr>
              <w:t>Safe and sufficient supplies of water for all IPC measures, clinical procedures and for drinking;</w:t>
            </w:r>
          </w:p>
        </w:tc>
        <w:tc>
          <w:tcPr>
            <w:tcW w:w="400" w:type="pct"/>
          </w:tcPr>
          <w:p w14:paraId="17444798" w14:textId="77777777" w:rsidR="00713FE8" w:rsidRDefault="00713FE8"/>
        </w:tc>
        <w:tc>
          <w:tcPr>
            <w:tcW w:w="400" w:type="pct"/>
          </w:tcPr>
          <w:p w14:paraId="317B495E" w14:textId="77777777" w:rsidR="00713FE8" w:rsidRDefault="00713FE8"/>
        </w:tc>
        <w:tc>
          <w:tcPr>
            <w:tcW w:w="401" w:type="pct"/>
          </w:tcPr>
          <w:p w14:paraId="61BA68FF" w14:textId="77777777" w:rsidR="00713FE8" w:rsidRDefault="00713FE8"/>
        </w:tc>
      </w:tr>
      <w:tr w:rsidR="00713FE8" w14:paraId="3DF101D5" w14:textId="491F14A8" w:rsidTr="00713FE8">
        <w:trPr>
          <w:gridAfter w:val="3"/>
          <w:wAfter w:w="1201" w:type="pct"/>
        </w:trPr>
        <w:tc>
          <w:tcPr>
            <w:tcW w:w="2553" w:type="pct"/>
          </w:tcPr>
          <w:p w14:paraId="1065ACB4" w14:textId="20390136" w:rsidR="00713FE8" w:rsidRPr="002A2E49" w:rsidRDefault="00713FE8" w:rsidP="00260521">
            <w:pPr>
              <w:pStyle w:val="ListParagraph"/>
              <w:numPr>
                <w:ilvl w:val="0"/>
                <w:numId w:val="13"/>
              </w:numPr>
              <w:spacing w:before="40" w:after="40"/>
              <w:rPr>
                <w:rFonts w:asciiTheme="minorBidi" w:hAnsiTheme="minorBidi"/>
              </w:rPr>
            </w:pPr>
            <w:r w:rsidRPr="00833B63">
              <w:rPr>
                <w:rFonts w:asciiTheme="minorBidi" w:hAnsiTheme="minorBidi"/>
              </w:rPr>
              <w:t>Minimum of two functional, improved sanitation facilities for outpatient wards, and 1 per 20 beds for inpatient wards;</w:t>
            </w:r>
          </w:p>
        </w:tc>
        <w:tc>
          <w:tcPr>
            <w:tcW w:w="445" w:type="pct"/>
          </w:tcPr>
          <w:p w14:paraId="66C09389" w14:textId="77777777" w:rsidR="00713FE8" w:rsidRPr="00833B63" w:rsidRDefault="00713FE8" w:rsidP="00260521">
            <w:pPr>
              <w:spacing w:before="40" w:after="40"/>
              <w:rPr>
                <w:rFonts w:asciiTheme="minorBidi" w:hAnsiTheme="minorBidi"/>
              </w:rPr>
            </w:pPr>
          </w:p>
        </w:tc>
        <w:tc>
          <w:tcPr>
            <w:tcW w:w="400" w:type="pct"/>
          </w:tcPr>
          <w:p w14:paraId="1F03E8ED" w14:textId="77777777" w:rsidR="00713FE8" w:rsidRPr="00833B63" w:rsidRDefault="00713FE8" w:rsidP="00260521">
            <w:pPr>
              <w:spacing w:before="40" w:after="40"/>
              <w:rPr>
                <w:rFonts w:asciiTheme="minorBidi" w:hAnsiTheme="minorBidi"/>
              </w:rPr>
            </w:pPr>
          </w:p>
        </w:tc>
        <w:tc>
          <w:tcPr>
            <w:tcW w:w="401" w:type="pct"/>
          </w:tcPr>
          <w:p w14:paraId="48685A15" w14:textId="77777777" w:rsidR="00713FE8" w:rsidRPr="00833B63" w:rsidRDefault="00713FE8" w:rsidP="00260521">
            <w:pPr>
              <w:spacing w:before="40" w:after="40"/>
              <w:rPr>
                <w:rFonts w:asciiTheme="minorBidi" w:hAnsiTheme="minorBidi"/>
              </w:rPr>
            </w:pPr>
          </w:p>
        </w:tc>
      </w:tr>
      <w:tr w:rsidR="00713FE8" w14:paraId="541BB84B" w14:textId="6654A46E" w:rsidTr="00713FE8">
        <w:trPr>
          <w:gridAfter w:val="3"/>
          <w:wAfter w:w="1201" w:type="pct"/>
        </w:trPr>
        <w:tc>
          <w:tcPr>
            <w:tcW w:w="2553" w:type="pct"/>
          </w:tcPr>
          <w:p w14:paraId="01C8C347" w14:textId="2C8EEC3E" w:rsidR="00713FE8" w:rsidRPr="002A2E49" w:rsidRDefault="00713FE8" w:rsidP="00260521">
            <w:pPr>
              <w:pStyle w:val="ListParagraph"/>
              <w:numPr>
                <w:ilvl w:val="0"/>
                <w:numId w:val="13"/>
              </w:numPr>
              <w:spacing w:before="40" w:after="40"/>
              <w:rPr>
                <w:rFonts w:asciiTheme="minorBidi" w:hAnsiTheme="minorBidi"/>
              </w:rPr>
            </w:pPr>
            <w:r w:rsidRPr="00833B63">
              <w:rPr>
                <w:rFonts w:asciiTheme="minorBidi" w:hAnsiTheme="minorBidi"/>
              </w:rPr>
              <w:t>Functional hand hygiene facilities at points of care, toilets and service areas</w:t>
            </w:r>
            <w:r>
              <w:rPr>
                <w:rFonts w:asciiTheme="minorBidi" w:hAnsiTheme="minorBidi"/>
              </w:rPr>
              <w:t>;</w:t>
            </w:r>
          </w:p>
        </w:tc>
        <w:tc>
          <w:tcPr>
            <w:tcW w:w="445" w:type="pct"/>
          </w:tcPr>
          <w:p w14:paraId="7638E2BB" w14:textId="77777777" w:rsidR="00713FE8" w:rsidRPr="00833B63" w:rsidRDefault="00713FE8" w:rsidP="00260521">
            <w:pPr>
              <w:spacing w:before="40" w:after="40"/>
              <w:rPr>
                <w:rFonts w:asciiTheme="minorBidi" w:hAnsiTheme="minorBidi"/>
              </w:rPr>
            </w:pPr>
          </w:p>
        </w:tc>
        <w:tc>
          <w:tcPr>
            <w:tcW w:w="400" w:type="pct"/>
          </w:tcPr>
          <w:p w14:paraId="05DD15B1" w14:textId="77777777" w:rsidR="00713FE8" w:rsidRPr="00833B63" w:rsidRDefault="00713FE8" w:rsidP="00260521">
            <w:pPr>
              <w:spacing w:before="40" w:after="40"/>
              <w:rPr>
                <w:rFonts w:asciiTheme="minorBidi" w:hAnsiTheme="minorBidi"/>
              </w:rPr>
            </w:pPr>
          </w:p>
        </w:tc>
        <w:tc>
          <w:tcPr>
            <w:tcW w:w="401" w:type="pct"/>
          </w:tcPr>
          <w:p w14:paraId="5834F0C4" w14:textId="77777777" w:rsidR="00713FE8" w:rsidRPr="00833B63" w:rsidRDefault="00713FE8" w:rsidP="00260521">
            <w:pPr>
              <w:spacing w:before="40" w:after="40"/>
              <w:rPr>
                <w:rFonts w:asciiTheme="minorBidi" w:hAnsiTheme="minorBidi"/>
              </w:rPr>
            </w:pPr>
          </w:p>
        </w:tc>
      </w:tr>
      <w:tr w:rsidR="00713FE8" w14:paraId="43213880" w14:textId="0205831F" w:rsidTr="00713FE8">
        <w:trPr>
          <w:gridAfter w:val="3"/>
          <w:wAfter w:w="1201" w:type="pct"/>
        </w:trPr>
        <w:tc>
          <w:tcPr>
            <w:tcW w:w="2553" w:type="pct"/>
          </w:tcPr>
          <w:p w14:paraId="3B7BDF1F" w14:textId="4BE92FE2" w:rsidR="00713FE8" w:rsidRPr="002A2E49" w:rsidRDefault="00713FE8" w:rsidP="00260521">
            <w:pPr>
              <w:pStyle w:val="ListParagraph"/>
              <w:numPr>
                <w:ilvl w:val="0"/>
                <w:numId w:val="13"/>
              </w:numPr>
              <w:spacing w:before="40" w:after="40"/>
              <w:rPr>
                <w:rFonts w:asciiTheme="minorBidi" w:hAnsiTheme="minorBidi"/>
              </w:rPr>
            </w:pPr>
            <w:r w:rsidRPr="00833B63">
              <w:rPr>
                <w:rFonts w:asciiTheme="minorBidi" w:hAnsiTheme="minorBidi"/>
              </w:rPr>
              <w:t>Appropriately labelled bins for safe management of clinical waste, and facilities for safe disposal</w:t>
            </w:r>
          </w:p>
        </w:tc>
        <w:tc>
          <w:tcPr>
            <w:tcW w:w="445" w:type="pct"/>
          </w:tcPr>
          <w:p w14:paraId="7E35BDE8" w14:textId="77777777" w:rsidR="00713FE8" w:rsidRPr="00833B63" w:rsidRDefault="00713FE8" w:rsidP="00260521">
            <w:pPr>
              <w:spacing w:before="40" w:after="40"/>
              <w:rPr>
                <w:rFonts w:asciiTheme="minorBidi" w:hAnsiTheme="minorBidi"/>
              </w:rPr>
            </w:pPr>
          </w:p>
        </w:tc>
        <w:tc>
          <w:tcPr>
            <w:tcW w:w="400" w:type="pct"/>
          </w:tcPr>
          <w:p w14:paraId="1116FD89" w14:textId="77777777" w:rsidR="00713FE8" w:rsidRPr="00833B63" w:rsidRDefault="00713FE8" w:rsidP="00260521">
            <w:pPr>
              <w:spacing w:before="40" w:after="40"/>
              <w:rPr>
                <w:rFonts w:asciiTheme="minorBidi" w:hAnsiTheme="minorBidi"/>
              </w:rPr>
            </w:pPr>
          </w:p>
        </w:tc>
        <w:tc>
          <w:tcPr>
            <w:tcW w:w="401" w:type="pct"/>
          </w:tcPr>
          <w:p w14:paraId="2883EFAA" w14:textId="77777777" w:rsidR="00713FE8" w:rsidRPr="00833B63" w:rsidRDefault="00713FE8" w:rsidP="00260521">
            <w:pPr>
              <w:spacing w:before="40" w:after="40"/>
              <w:rPr>
                <w:rFonts w:asciiTheme="minorBidi" w:hAnsiTheme="minorBidi"/>
              </w:rPr>
            </w:pPr>
          </w:p>
        </w:tc>
      </w:tr>
      <w:tr w:rsidR="00713FE8" w14:paraId="274CFDEC" w14:textId="688E1776" w:rsidTr="00713FE8">
        <w:trPr>
          <w:gridAfter w:val="3"/>
          <w:wAfter w:w="1201" w:type="pct"/>
        </w:trPr>
        <w:tc>
          <w:tcPr>
            <w:tcW w:w="2553" w:type="pct"/>
          </w:tcPr>
          <w:p w14:paraId="68601105" w14:textId="4049E3A0" w:rsidR="00713FE8" w:rsidRPr="00833B63" w:rsidRDefault="00713FE8" w:rsidP="00260521">
            <w:pPr>
              <w:pStyle w:val="ListParagraph"/>
              <w:numPr>
                <w:ilvl w:val="0"/>
                <w:numId w:val="13"/>
              </w:numPr>
              <w:spacing w:before="40" w:after="40"/>
              <w:rPr>
                <w:rFonts w:asciiTheme="minorBidi" w:hAnsiTheme="minorBidi"/>
              </w:rPr>
            </w:pPr>
            <w:r w:rsidRPr="00833B63">
              <w:rPr>
                <w:rFonts w:asciiTheme="minorBidi" w:hAnsiTheme="minorBidi"/>
              </w:rPr>
              <w:t>Ensure appropriate distancing</w:t>
            </w:r>
            <w:r>
              <w:rPr>
                <w:rFonts w:asciiTheme="minorBidi" w:hAnsiTheme="minorBidi"/>
              </w:rPr>
              <w:t xml:space="preserve"> as follows:</w:t>
            </w:r>
          </w:p>
        </w:tc>
        <w:tc>
          <w:tcPr>
            <w:tcW w:w="445" w:type="pct"/>
          </w:tcPr>
          <w:p w14:paraId="5C45E908" w14:textId="77777777" w:rsidR="00713FE8" w:rsidRPr="00833B63" w:rsidRDefault="00713FE8" w:rsidP="00260521">
            <w:pPr>
              <w:spacing w:before="40" w:after="40"/>
              <w:rPr>
                <w:rFonts w:asciiTheme="minorBidi" w:hAnsiTheme="minorBidi"/>
              </w:rPr>
            </w:pPr>
          </w:p>
        </w:tc>
        <w:tc>
          <w:tcPr>
            <w:tcW w:w="400" w:type="pct"/>
          </w:tcPr>
          <w:p w14:paraId="040E9DF7" w14:textId="77777777" w:rsidR="00713FE8" w:rsidRPr="00833B63" w:rsidRDefault="00713FE8" w:rsidP="00260521">
            <w:pPr>
              <w:spacing w:before="40" w:after="40"/>
              <w:rPr>
                <w:rFonts w:asciiTheme="minorBidi" w:hAnsiTheme="minorBidi"/>
              </w:rPr>
            </w:pPr>
          </w:p>
        </w:tc>
        <w:tc>
          <w:tcPr>
            <w:tcW w:w="401" w:type="pct"/>
          </w:tcPr>
          <w:p w14:paraId="2E26FE62" w14:textId="77777777" w:rsidR="00713FE8" w:rsidRPr="00833B63" w:rsidRDefault="00713FE8" w:rsidP="00260521">
            <w:pPr>
              <w:spacing w:before="40" w:after="40"/>
              <w:rPr>
                <w:rFonts w:asciiTheme="minorBidi" w:hAnsiTheme="minorBidi"/>
              </w:rPr>
            </w:pPr>
          </w:p>
        </w:tc>
      </w:tr>
      <w:tr w:rsidR="00713FE8" w14:paraId="012C21F6" w14:textId="6DAE5873" w:rsidTr="00713FE8">
        <w:tc>
          <w:tcPr>
            <w:tcW w:w="3799" w:type="pct"/>
            <w:gridSpan w:val="4"/>
          </w:tcPr>
          <w:p w14:paraId="1FB5167B" w14:textId="4E9CC5A5" w:rsidR="00713FE8" w:rsidRPr="00833B63" w:rsidRDefault="00713FE8" w:rsidP="00260521">
            <w:pPr>
              <w:spacing w:before="40" w:after="40"/>
              <w:rPr>
                <w:rFonts w:asciiTheme="minorBidi" w:hAnsiTheme="minorBidi"/>
              </w:rPr>
            </w:pPr>
            <w:r w:rsidRPr="00833B63">
              <w:rPr>
                <w:rFonts w:asciiTheme="minorBidi" w:hAnsiTheme="minorBidi"/>
              </w:rPr>
              <w:t xml:space="preserve">At least </w:t>
            </w:r>
            <w:r w:rsidR="00A57677">
              <w:rPr>
                <w:rFonts w:asciiTheme="minorBidi" w:hAnsiTheme="minorBidi"/>
              </w:rPr>
              <w:t>2</w:t>
            </w:r>
            <w:r>
              <w:rPr>
                <w:rFonts w:asciiTheme="minorBidi" w:hAnsiTheme="minorBidi"/>
              </w:rPr>
              <w:t xml:space="preserve"> m</w:t>
            </w:r>
            <w:r w:rsidRPr="00833B63">
              <w:rPr>
                <w:rFonts w:asciiTheme="minorBidi" w:hAnsiTheme="minorBidi"/>
              </w:rPr>
              <w:t xml:space="preserve"> distance between beds regardless of whether patients </w:t>
            </w:r>
            <w:r>
              <w:rPr>
                <w:rFonts w:asciiTheme="minorBidi" w:hAnsiTheme="minorBidi"/>
              </w:rPr>
              <w:t>have suspected COVID-19 or not</w:t>
            </w:r>
          </w:p>
        </w:tc>
        <w:tc>
          <w:tcPr>
            <w:tcW w:w="400" w:type="pct"/>
          </w:tcPr>
          <w:p w14:paraId="5484201F" w14:textId="77777777" w:rsidR="00713FE8" w:rsidRDefault="00713FE8"/>
        </w:tc>
        <w:tc>
          <w:tcPr>
            <w:tcW w:w="400" w:type="pct"/>
          </w:tcPr>
          <w:p w14:paraId="6BD13846" w14:textId="77777777" w:rsidR="00713FE8" w:rsidRDefault="00713FE8"/>
        </w:tc>
        <w:tc>
          <w:tcPr>
            <w:tcW w:w="401" w:type="pct"/>
          </w:tcPr>
          <w:p w14:paraId="5468CEAA" w14:textId="77777777" w:rsidR="00713FE8" w:rsidRDefault="00713FE8"/>
        </w:tc>
      </w:tr>
      <w:tr w:rsidR="00713FE8" w14:paraId="707F3527" w14:textId="28F9BA63" w:rsidTr="00713FE8">
        <w:trPr>
          <w:gridAfter w:val="3"/>
          <w:wAfter w:w="1201" w:type="pct"/>
        </w:trPr>
        <w:tc>
          <w:tcPr>
            <w:tcW w:w="2553" w:type="pct"/>
          </w:tcPr>
          <w:p w14:paraId="41D6F302" w14:textId="0B49490D" w:rsidR="00713FE8" w:rsidRPr="00630740" w:rsidRDefault="00713FE8" w:rsidP="00260521">
            <w:pPr>
              <w:pStyle w:val="ListParagraph"/>
              <w:numPr>
                <w:ilvl w:val="0"/>
                <w:numId w:val="14"/>
              </w:numPr>
              <w:spacing w:before="40" w:after="40"/>
              <w:rPr>
                <w:rFonts w:asciiTheme="minorBidi" w:hAnsiTheme="minorBidi"/>
              </w:rPr>
            </w:pPr>
            <w:r w:rsidRPr="00833B63">
              <w:rPr>
                <w:rFonts w:asciiTheme="minorBidi" w:hAnsiTheme="minorBidi"/>
              </w:rPr>
              <w:t>No more than 1 patient per bed</w:t>
            </w:r>
            <w:r>
              <w:rPr>
                <w:rFonts w:asciiTheme="minorBidi" w:hAnsiTheme="minorBidi"/>
              </w:rPr>
              <w:t xml:space="preserve"> space</w:t>
            </w:r>
            <w:r w:rsidRPr="00833B63">
              <w:rPr>
                <w:rFonts w:asciiTheme="minorBidi" w:hAnsiTheme="minorBidi"/>
              </w:rPr>
              <w:t>;</w:t>
            </w:r>
          </w:p>
        </w:tc>
        <w:tc>
          <w:tcPr>
            <w:tcW w:w="445" w:type="pct"/>
          </w:tcPr>
          <w:p w14:paraId="6D7BAC78" w14:textId="7768FF70" w:rsidR="00713FE8" w:rsidRPr="00833B63" w:rsidRDefault="00713FE8" w:rsidP="00260521">
            <w:pPr>
              <w:spacing w:before="40" w:after="40"/>
              <w:rPr>
                <w:rFonts w:asciiTheme="minorBidi" w:hAnsiTheme="minorBidi"/>
              </w:rPr>
            </w:pPr>
          </w:p>
        </w:tc>
        <w:tc>
          <w:tcPr>
            <w:tcW w:w="400" w:type="pct"/>
          </w:tcPr>
          <w:p w14:paraId="104C4149" w14:textId="77777777" w:rsidR="00713FE8" w:rsidRPr="00833B63" w:rsidRDefault="00713FE8" w:rsidP="00260521">
            <w:pPr>
              <w:spacing w:before="40" w:after="40"/>
              <w:rPr>
                <w:rFonts w:asciiTheme="minorBidi" w:hAnsiTheme="minorBidi"/>
              </w:rPr>
            </w:pPr>
          </w:p>
        </w:tc>
        <w:tc>
          <w:tcPr>
            <w:tcW w:w="401" w:type="pct"/>
          </w:tcPr>
          <w:p w14:paraId="0F703811" w14:textId="77777777" w:rsidR="00713FE8" w:rsidRPr="00833B63" w:rsidRDefault="00713FE8" w:rsidP="00260521">
            <w:pPr>
              <w:spacing w:before="40" w:after="40"/>
              <w:rPr>
                <w:rFonts w:asciiTheme="minorBidi" w:hAnsiTheme="minorBidi"/>
              </w:rPr>
            </w:pPr>
          </w:p>
        </w:tc>
      </w:tr>
      <w:tr w:rsidR="00713FE8" w14:paraId="7B07B612" w14:textId="5F239E52" w:rsidTr="00713FE8">
        <w:trPr>
          <w:gridAfter w:val="3"/>
          <w:wAfter w:w="1201" w:type="pct"/>
        </w:trPr>
        <w:tc>
          <w:tcPr>
            <w:tcW w:w="2553" w:type="pct"/>
          </w:tcPr>
          <w:p w14:paraId="1226F463" w14:textId="093823B0" w:rsidR="00713FE8" w:rsidRPr="00630740" w:rsidRDefault="00713FE8" w:rsidP="00260521">
            <w:pPr>
              <w:pStyle w:val="ListParagraph"/>
              <w:numPr>
                <w:ilvl w:val="0"/>
                <w:numId w:val="14"/>
              </w:numPr>
              <w:spacing w:before="40" w:after="40"/>
              <w:rPr>
                <w:rFonts w:asciiTheme="minorBidi" w:hAnsiTheme="minorBidi"/>
              </w:rPr>
            </w:pPr>
            <w:r w:rsidRPr="00630740">
              <w:rPr>
                <w:rFonts w:asciiTheme="minorBidi" w:hAnsiTheme="minorBidi"/>
              </w:rPr>
              <w:t xml:space="preserve">Access to either single isolation room(s) or at </w:t>
            </w:r>
            <w:r>
              <w:rPr>
                <w:rFonts w:asciiTheme="minorBidi" w:hAnsiTheme="minorBidi"/>
              </w:rPr>
              <w:t>a minimum</w:t>
            </w:r>
            <w:r w:rsidRPr="00630740">
              <w:rPr>
                <w:rFonts w:asciiTheme="minorBidi" w:hAnsiTheme="minorBidi"/>
              </w:rPr>
              <w:t xml:space="preserve"> one </w:t>
            </w:r>
            <w:r>
              <w:rPr>
                <w:rFonts w:asciiTheme="minorBidi" w:hAnsiTheme="minorBidi"/>
              </w:rPr>
              <w:t>ward</w:t>
            </w:r>
            <w:r w:rsidRPr="00630740">
              <w:rPr>
                <w:rFonts w:asciiTheme="minorBidi" w:hAnsiTheme="minorBidi"/>
              </w:rPr>
              <w:t xml:space="preserve"> for safe cohorting of patients with suspected COVID-19</w:t>
            </w:r>
          </w:p>
        </w:tc>
        <w:tc>
          <w:tcPr>
            <w:tcW w:w="445" w:type="pct"/>
          </w:tcPr>
          <w:p w14:paraId="23329386" w14:textId="77777777" w:rsidR="00713FE8" w:rsidRPr="00833B63" w:rsidRDefault="00713FE8" w:rsidP="00260521">
            <w:pPr>
              <w:spacing w:before="40" w:after="40"/>
              <w:rPr>
                <w:rFonts w:asciiTheme="minorBidi" w:hAnsiTheme="minorBidi"/>
              </w:rPr>
            </w:pPr>
          </w:p>
        </w:tc>
        <w:tc>
          <w:tcPr>
            <w:tcW w:w="400" w:type="pct"/>
          </w:tcPr>
          <w:p w14:paraId="187BE1BE" w14:textId="77777777" w:rsidR="00713FE8" w:rsidRPr="00833B63" w:rsidRDefault="00713FE8" w:rsidP="00260521">
            <w:pPr>
              <w:spacing w:before="40" w:after="40"/>
              <w:rPr>
                <w:rFonts w:asciiTheme="minorBidi" w:hAnsiTheme="minorBidi"/>
              </w:rPr>
            </w:pPr>
          </w:p>
        </w:tc>
        <w:tc>
          <w:tcPr>
            <w:tcW w:w="401" w:type="pct"/>
          </w:tcPr>
          <w:p w14:paraId="747D87D4" w14:textId="77777777" w:rsidR="00713FE8" w:rsidRPr="00833B63" w:rsidRDefault="00713FE8" w:rsidP="00260521">
            <w:pPr>
              <w:spacing w:before="40" w:after="40"/>
              <w:rPr>
                <w:rFonts w:asciiTheme="minorBidi" w:hAnsiTheme="minorBidi"/>
              </w:rPr>
            </w:pPr>
          </w:p>
        </w:tc>
      </w:tr>
      <w:tr w:rsidR="00713FE8" w14:paraId="24AD3A12" w14:textId="0ED0BA44" w:rsidTr="00713FE8">
        <w:trPr>
          <w:gridAfter w:val="3"/>
          <w:wAfter w:w="1201" w:type="pct"/>
        </w:trPr>
        <w:tc>
          <w:tcPr>
            <w:tcW w:w="2553" w:type="pct"/>
          </w:tcPr>
          <w:p w14:paraId="32860199" w14:textId="1127D4E4" w:rsidR="00713FE8" w:rsidRPr="00630740" w:rsidRDefault="00713FE8" w:rsidP="00260521">
            <w:pPr>
              <w:pStyle w:val="ListParagraph"/>
              <w:numPr>
                <w:ilvl w:val="0"/>
                <w:numId w:val="14"/>
              </w:numPr>
              <w:spacing w:before="40" w:after="40"/>
              <w:rPr>
                <w:rFonts w:asciiTheme="minorBidi" w:hAnsiTheme="minorBidi"/>
              </w:rPr>
            </w:pPr>
            <w:r w:rsidRPr="00833B63">
              <w:rPr>
                <w:rFonts w:asciiTheme="minorBidi" w:hAnsiTheme="minorBidi"/>
              </w:rPr>
              <w:t>Ensure, for appropriate cleaning and decontamination that:</w:t>
            </w:r>
          </w:p>
        </w:tc>
        <w:tc>
          <w:tcPr>
            <w:tcW w:w="445" w:type="pct"/>
          </w:tcPr>
          <w:p w14:paraId="7BA56F27" w14:textId="77777777" w:rsidR="00713FE8" w:rsidRPr="00833B63" w:rsidRDefault="00713FE8" w:rsidP="00260521">
            <w:pPr>
              <w:spacing w:before="40" w:after="40"/>
              <w:rPr>
                <w:rFonts w:asciiTheme="minorBidi" w:hAnsiTheme="minorBidi"/>
              </w:rPr>
            </w:pPr>
          </w:p>
        </w:tc>
        <w:tc>
          <w:tcPr>
            <w:tcW w:w="400" w:type="pct"/>
          </w:tcPr>
          <w:p w14:paraId="20662BBA" w14:textId="77777777" w:rsidR="00713FE8" w:rsidRPr="00833B63" w:rsidRDefault="00713FE8" w:rsidP="00260521">
            <w:pPr>
              <w:spacing w:before="40" w:after="40"/>
              <w:rPr>
                <w:rFonts w:asciiTheme="minorBidi" w:hAnsiTheme="minorBidi"/>
              </w:rPr>
            </w:pPr>
          </w:p>
        </w:tc>
        <w:tc>
          <w:tcPr>
            <w:tcW w:w="401" w:type="pct"/>
          </w:tcPr>
          <w:p w14:paraId="78868C0E" w14:textId="77777777" w:rsidR="00713FE8" w:rsidRPr="00833B63" w:rsidRDefault="00713FE8" w:rsidP="00260521">
            <w:pPr>
              <w:spacing w:before="40" w:after="40"/>
              <w:rPr>
                <w:rFonts w:asciiTheme="minorBidi" w:hAnsiTheme="minorBidi"/>
              </w:rPr>
            </w:pPr>
          </w:p>
        </w:tc>
      </w:tr>
      <w:tr w:rsidR="00713FE8" w14:paraId="471FA320" w14:textId="401EDF02" w:rsidTr="00713FE8">
        <w:tc>
          <w:tcPr>
            <w:tcW w:w="3799" w:type="pct"/>
            <w:gridSpan w:val="4"/>
          </w:tcPr>
          <w:p w14:paraId="174A1538" w14:textId="03DBA93A" w:rsidR="00713FE8" w:rsidRPr="00833B63" w:rsidRDefault="00713FE8" w:rsidP="00260521">
            <w:pPr>
              <w:spacing w:before="40" w:after="40"/>
              <w:rPr>
                <w:rFonts w:asciiTheme="minorBidi" w:hAnsiTheme="minorBidi"/>
              </w:rPr>
            </w:pPr>
            <w:r w:rsidRPr="00833B63">
              <w:rPr>
                <w:rFonts w:asciiTheme="minorBidi" w:hAnsiTheme="minorBidi"/>
              </w:rPr>
              <w:t xml:space="preserve">Surfaces with which </w:t>
            </w:r>
            <w:r>
              <w:rPr>
                <w:rFonts w:asciiTheme="minorBidi" w:hAnsiTheme="minorBidi"/>
              </w:rPr>
              <w:t>suspected COVID-19</w:t>
            </w:r>
            <w:r w:rsidRPr="00833B63">
              <w:rPr>
                <w:rFonts w:asciiTheme="minorBidi" w:hAnsiTheme="minorBidi"/>
              </w:rPr>
              <w:t xml:space="preserve"> patients are in contact are routinely cleaned and disinfected;</w:t>
            </w:r>
          </w:p>
        </w:tc>
        <w:tc>
          <w:tcPr>
            <w:tcW w:w="400" w:type="pct"/>
          </w:tcPr>
          <w:p w14:paraId="7B5E21B2" w14:textId="77777777" w:rsidR="00713FE8" w:rsidRDefault="00713FE8"/>
        </w:tc>
        <w:tc>
          <w:tcPr>
            <w:tcW w:w="400" w:type="pct"/>
          </w:tcPr>
          <w:p w14:paraId="653F9EED" w14:textId="77777777" w:rsidR="00713FE8" w:rsidRDefault="00713FE8"/>
        </w:tc>
        <w:tc>
          <w:tcPr>
            <w:tcW w:w="401" w:type="pct"/>
          </w:tcPr>
          <w:p w14:paraId="54C0CE47" w14:textId="77777777" w:rsidR="00713FE8" w:rsidRDefault="00713FE8"/>
        </w:tc>
      </w:tr>
      <w:tr w:rsidR="00713FE8" w14:paraId="791EC8D5" w14:textId="101CB573" w:rsidTr="00713FE8">
        <w:trPr>
          <w:gridAfter w:val="3"/>
          <w:wAfter w:w="1201" w:type="pct"/>
        </w:trPr>
        <w:tc>
          <w:tcPr>
            <w:tcW w:w="2553" w:type="pct"/>
          </w:tcPr>
          <w:p w14:paraId="4623EFFE" w14:textId="693DEE8E" w:rsidR="00713FE8" w:rsidRPr="005E0749" w:rsidRDefault="00713FE8" w:rsidP="00260521">
            <w:pPr>
              <w:pStyle w:val="ListParagraph"/>
              <w:numPr>
                <w:ilvl w:val="0"/>
                <w:numId w:val="15"/>
              </w:numPr>
              <w:spacing w:before="40" w:after="40"/>
              <w:rPr>
                <w:rFonts w:asciiTheme="minorBidi" w:hAnsiTheme="minorBidi"/>
              </w:rPr>
            </w:pPr>
            <w:r w:rsidRPr="005E0749">
              <w:rPr>
                <w:rFonts w:asciiTheme="minorBidi" w:hAnsiTheme="minorBidi"/>
              </w:rPr>
              <w:t>There is a dedicated area/facility for performing decontamination of medical devices.</w:t>
            </w:r>
          </w:p>
        </w:tc>
        <w:tc>
          <w:tcPr>
            <w:tcW w:w="445" w:type="pct"/>
          </w:tcPr>
          <w:p w14:paraId="7D2D7F88" w14:textId="77777777" w:rsidR="00713FE8" w:rsidRPr="00833B63" w:rsidRDefault="00713FE8" w:rsidP="00260521">
            <w:pPr>
              <w:spacing w:before="40" w:after="40"/>
              <w:rPr>
                <w:rFonts w:asciiTheme="minorBidi" w:hAnsiTheme="minorBidi"/>
              </w:rPr>
            </w:pPr>
          </w:p>
        </w:tc>
        <w:tc>
          <w:tcPr>
            <w:tcW w:w="400" w:type="pct"/>
          </w:tcPr>
          <w:p w14:paraId="773204FA" w14:textId="77777777" w:rsidR="00713FE8" w:rsidRPr="00833B63" w:rsidRDefault="00713FE8" w:rsidP="00260521">
            <w:pPr>
              <w:spacing w:before="40" w:after="40"/>
              <w:rPr>
                <w:rFonts w:asciiTheme="minorBidi" w:hAnsiTheme="minorBidi"/>
              </w:rPr>
            </w:pPr>
          </w:p>
        </w:tc>
        <w:tc>
          <w:tcPr>
            <w:tcW w:w="401" w:type="pct"/>
          </w:tcPr>
          <w:p w14:paraId="3869C7C8" w14:textId="77777777" w:rsidR="00713FE8" w:rsidRPr="00833B63" w:rsidRDefault="00713FE8" w:rsidP="00260521">
            <w:pPr>
              <w:spacing w:before="40" w:after="40"/>
              <w:rPr>
                <w:rFonts w:asciiTheme="minorBidi" w:hAnsiTheme="minorBidi"/>
              </w:rPr>
            </w:pPr>
          </w:p>
        </w:tc>
      </w:tr>
      <w:tr w:rsidR="00713FE8" w14:paraId="0BC69D24" w14:textId="4D2216AD" w:rsidTr="00713FE8">
        <w:trPr>
          <w:gridAfter w:val="3"/>
          <w:wAfter w:w="1201" w:type="pct"/>
        </w:trPr>
        <w:tc>
          <w:tcPr>
            <w:tcW w:w="2553" w:type="pct"/>
          </w:tcPr>
          <w:p w14:paraId="4BAEB380" w14:textId="76B8BFFF" w:rsidR="00713FE8" w:rsidRPr="005E0749" w:rsidRDefault="00713FE8" w:rsidP="00260521">
            <w:pPr>
              <w:pStyle w:val="ListParagraph"/>
              <w:numPr>
                <w:ilvl w:val="0"/>
                <w:numId w:val="15"/>
              </w:numPr>
              <w:spacing w:before="40" w:after="40"/>
              <w:rPr>
                <w:rFonts w:asciiTheme="minorBidi" w:hAnsiTheme="minorBidi"/>
              </w:rPr>
            </w:pPr>
            <w:r w:rsidRPr="00833B63">
              <w:rPr>
                <w:rFonts w:asciiTheme="minorBidi" w:hAnsiTheme="minorBidi"/>
              </w:rPr>
              <w:t>Ensure there is a dedicated team of healthcare workers to care for suspected or confirmed positive COVID-19 cases.</w:t>
            </w:r>
          </w:p>
        </w:tc>
        <w:tc>
          <w:tcPr>
            <w:tcW w:w="445" w:type="pct"/>
          </w:tcPr>
          <w:p w14:paraId="09BBF6B8" w14:textId="77777777" w:rsidR="00713FE8" w:rsidRPr="00833B63" w:rsidRDefault="00713FE8" w:rsidP="00260521">
            <w:pPr>
              <w:spacing w:before="40" w:after="40"/>
              <w:rPr>
                <w:rFonts w:asciiTheme="minorBidi" w:hAnsiTheme="minorBidi"/>
              </w:rPr>
            </w:pPr>
          </w:p>
        </w:tc>
        <w:tc>
          <w:tcPr>
            <w:tcW w:w="400" w:type="pct"/>
          </w:tcPr>
          <w:p w14:paraId="2B1BA452" w14:textId="77777777" w:rsidR="00713FE8" w:rsidRPr="00833B63" w:rsidRDefault="00713FE8" w:rsidP="00260521">
            <w:pPr>
              <w:spacing w:before="40" w:after="40"/>
              <w:rPr>
                <w:rFonts w:asciiTheme="minorBidi" w:hAnsiTheme="minorBidi"/>
              </w:rPr>
            </w:pPr>
          </w:p>
        </w:tc>
        <w:tc>
          <w:tcPr>
            <w:tcW w:w="401" w:type="pct"/>
          </w:tcPr>
          <w:p w14:paraId="2FCCCE94" w14:textId="77777777" w:rsidR="00713FE8" w:rsidRPr="00833B63" w:rsidRDefault="00713FE8" w:rsidP="00260521">
            <w:pPr>
              <w:spacing w:before="40" w:after="40"/>
              <w:rPr>
                <w:rFonts w:asciiTheme="minorBidi" w:hAnsiTheme="minorBidi"/>
              </w:rPr>
            </w:pPr>
          </w:p>
        </w:tc>
      </w:tr>
      <w:tr w:rsidR="00713FE8" w14:paraId="3E7B2F17" w14:textId="5F1DD489" w:rsidTr="00713FE8">
        <w:trPr>
          <w:gridAfter w:val="3"/>
          <w:wAfter w:w="1201" w:type="pct"/>
        </w:trPr>
        <w:tc>
          <w:tcPr>
            <w:tcW w:w="2553" w:type="pct"/>
          </w:tcPr>
          <w:p w14:paraId="7E81945A" w14:textId="311C5E9D" w:rsidR="00713FE8" w:rsidRPr="00833B63" w:rsidRDefault="00713FE8" w:rsidP="00260521">
            <w:pPr>
              <w:spacing w:before="40" w:after="40"/>
              <w:rPr>
                <w:rFonts w:asciiTheme="minorBidi" w:hAnsiTheme="minorBidi"/>
              </w:rPr>
            </w:pPr>
            <w:r w:rsidRPr="00833B63">
              <w:rPr>
                <w:rFonts w:asciiTheme="minorBidi" w:hAnsiTheme="minorBidi"/>
              </w:rPr>
              <w:t>Ensure adequate supply of</w:t>
            </w:r>
            <w:r>
              <w:rPr>
                <w:rFonts w:asciiTheme="minorBidi" w:hAnsiTheme="minorBidi"/>
              </w:rPr>
              <w:t xml:space="preserve"> personal protective equipment (PPE)</w:t>
            </w:r>
            <w:r w:rsidRPr="00833B63">
              <w:rPr>
                <w:rFonts w:asciiTheme="minorBidi" w:hAnsiTheme="minorBidi"/>
              </w:rPr>
              <w:t xml:space="preserve"> to </w:t>
            </w:r>
            <w:r>
              <w:rPr>
                <w:rFonts w:asciiTheme="minorBidi" w:hAnsiTheme="minorBidi"/>
              </w:rPr>
              <w:t>staff</w:t>
            </w:r>
            <w:r w:rsidRPr="00833B63">
              <w:rPr>
                <w:rFonts w:asciiTheme="minorBidi" w:hAnsiTheme="minorBidi"/>
              </w:rPr>
              <w:t xml:space="preserve">, prioritising those providing care to </w:t>
            </w:r>
            <w:r>
              <w:rPr>
                <w:rFonts w:asciiTheme="minorBidi" w:hAnsiTheme="minorBidi"/>
              </w:rPr>
              <w:t xml:space="preserve">suspected or confirmed </w:t>
            </w:r>
            <w:r w:rsidRPr="00833B63">
              <w:rPr>
                <w:rFonts w:asciiTheme="minorBidi" w:hAnsiTheme="minorBidi"/>
              </w:rPr>
              <w:t>COVID-19 cases</w:t>
            </w:r>
            <w:r>
              <w:rPr>
                <w:rStyle w:val="FootnoteReference"/>
                <w:rFonts w:asciiTheme="minorBidi" w:hAnsiTheme="minorBidi"/>
              </w:rPr>
              <w:footnoteReference w:id="10"/>
            </w:r>
            <w:r w:rsidRPr="00833B63">
              <w:rPr>
                <w:rFonts w:asciiTheme="minorBidi" w:hAnsiTheme="minorBidi"/>
              </w:rPr>
              <w:t>.</w:t>
            </w:r>
          </w:p>
        </w:tc>
        <w:tc>
          <w:tcPr>
            <w:tcW w:w="445" w:type="pct"/>
          </w:tcPr>
          <w:p w14:paraId="649EA2FD" w14:textId="77777777" w:rsidR="00713FE8" w:rsidRPr="00833B63" w:rsidRDefault="00713FE8" w:rsidP="00260521">
            <w:pPr>
              <w:spacing w:before="40" w:after="40"/>
              <w:rPr>
                <w:rFonts w:asciiTheme="minorBidi" w:hAnsiTheme="minorBidi"/>
              </w:rPr>
            </w:pPr>
          </w:p>
        </w:tc>
        <w:tc>
          <w:tcPr>
            <w:tcW w:w="400" w:type="pct"/>
          </w:tcPr>
          <w:p w14:paraId="4A2F40C9" w14:textId="77777777" w:rsidR="00713FE8" w:rsidRPr="00833B63" w:rsidRDefault="00713FE8" w:rsidP="00260521">
            <w:pPr>
              <w:spacing w:before="40" w:after="40"/>
              <w:rPr>
                <w:rFonts w:asciiTheme="minorBidi" w:hAnsiTheme="minorBidi"/>
              </w:rPr>
            </w:pPr>
          </w:p>
        </w:tc>
        <w:tc>
          <w:tcPr>
            <w:tcW w:w="401" w:type="pct"/>
          </w:tcPr>
          <w:p w14:paraId="166F84A2" w14:textId="77777777" w:rsidR="00713FE8" w:rsidRPr="00833B63" w:rsidRDefault="00713FE8" w:rsidP="00260521">
            <w:pPr>
              <w:spacing w:before="40" w:after="40"/>
              <w:rPr>
                <w:rFonts w:asciiTheme="minorBidi" w:hAnsiTheme="minorBidi"/>
              </w:rPr>
            </w:pPr>
          </w:p>
        </w:tc>
      </w:tr>
      <w:tr w:rsidR="00713FE8" w14:paraId="2AFEEDB7" w14:textId="4F3FEDCD" w:rsidTr="00713FE8">
        <w:trPr>
          <w:gridAfter w:val="3"/>
          <w:wAfter w:w="1201" w:type="pct"/>
        </w:trPr>
        <w:tc>
          <w:tcPr>
            <w:tcW w:w="2553" w:type="pct"/>
          </w:tcPr>
          <w:p w14:paraId="51AF8D9B" w14:textId="748BEB39" w:rsidR="00713FE8" w:rsidRPr="00833B63" w:rsidRDefault="00713FE8" w:rsidP="00260521">
            <w:pPr>
              <w:spacing w:before="40" w:after="40"/>
              <w:rPr>
                <w:rFonts w:asciiTheme="minorBidi" w:hAnsiTheme="minorBidi"/>
              </w:rPr>
            </w:pPr>
            <w:r w:rsidRPr="00833B63">
              <w:rPr>
                <w:rFonts w:asciiTheme="minorBidi" w:hAnsiTheme="minorBidi"/>
              </w:rPr>
              <w:t>Limit visitors to those essential for patient support</w:t>
            </w:r>
            <w:r>
              <w:rPr>
                <w:rStyle w:val="FootnoteReference"/>
                <w:rFonts w:asciiTheme="minorBidi" w:hAnsiTheme="minorBidi"/>
              </w:rPr>
              <w:footnoteReference w:id="11"/>
            </w:r>
            <w:r w:rsidRPr="00833B63">
              <w:rPr>
                <w:rFonts w:asciiTheme="minorBidi" w:hAnsiTheme="minorBidi"/>
              </w:rPr>
              <w:t xml:space="preserve"> and ensure those that do apply droplet and contact precautions</w:t>
            </w:r>
            <w:r>
              <w:rPr>
                <w:rFonts w:asciiTheme="minorBidi" w:hAnsiTheme="minorBidi"/>
              </w:rPr>
              <w:t>.</w:t>
            </w:r>
          </w:p>
        </w:tc>
        <w:tc>
          <w:tcPr>
            <w:tcW w:w="445" w:type="pct"/>
          </w:tcPr>
          <w:p w14:paraId="02E73297" w14:textId="77777777" w:rsidR="00713FE8" w:rsidRPr="00833B63" w:rsidRDefault="00713FE8" w:rsidP="00260521">
            <w:pPr>
              <w:spacing w:before="40" w:after="40"/>
              <w:rPr>
                <w:rFonts w:asciiTheme="minorBidi" w:hAnsiTheme="minorBidi"/>
              </w:rPr>
            </w:pPr>
          </w:p>
        </w:tc>
        <w:tc>
          <w:tcPr>
            <w:tcW w:w="400" w:type="pct"/>
          </w:tcPr>
          <w:p w14:paraId="41EC69CC" w14:textId="77777777" w:rsidR="00713FE8" w:rsidRPr="00833B63" w:rsidRDefault="00713FE8" w:rsidP="00260521">
            <w:pPr>
              <w:spacing w:before="40" w:after="40"/>
              <w:rPr>
                <w:rFonts w:asciiTheme="minorBidi" w:hAnsiTheme="minorBidi"/>
              </w:rPr>
            </w:pPr>
          </w:p>
        </w:tc>
        <w:tc>
          <w:tcPr>
            <w:tcW w:w="401" w:type="pct"/>
          </w:tcPr>
          <w:p w14:paraId="6292BF17" w14:textId="77777777" w:rsidR="00713FE8" w:rsidRPr="00833B63" w:rsidRDefault="00713FE8" w:rsidP="00260521">
            <w:pPr>
              <w:spacing w:before="40" w:after="40"/>
              <w:rPr>
                <w:rFonts w:asciiTheme="minorBidi" w:hAnsiTheme="minorBidi"/>
              </w:rPr>
            </w:pPr>
          </w:p>
        </w:tc>
      </w:tr>
      <w:tr w:rsidR="00713FE8" w14:paraId="17F7FF1A" w14:textId="32B9CB98" w:rsidTr="00713FE8">
        <w:trPr>
          <w:gridAfter w:val="3"/>
          <w:wAfter w:w="1201" w:type="pct"/>
        </w:trPr>
        <w:tc>
          <w:tcPr>
            <w:tcW w:w="2553" w:type="pct"/>
            <w:tcBorders>
              <w:bottom w:val="single" w:sz="4" w:space="0" w:color="auto"/>
            </w:tcBorders>
          </w:tcPr>
          <w:p w14:paraId="2AE28402" w14:textId="50140710" w:rsidR="00713FE8" w:rsidRPr="00833B63" w:rsidRDefault="00713FE8" w:rsidP="00260521">
            <w:pPr>
              <w:spacing w:before="40" w:after="40"/>
              <w:rPr>
                <w:rFonts w:asciiTheme="minorBidi" w:hAnsiTheme="minorBidi"/>
              </w:rPr>
            </w:pPr>
            <w:r w:rsidRPr="00564E40">
              <w:rPr>
                <w:rFonts w:asciiTheme="minorBidi" w:hAnsiTheme="minorBidi"/>
              </w:rPr>
              <w:t xml:space="preserve">Record (name and contacts) maintained of all persons (staff, visitors) entering COVID-19 patient </w:t>
            </w:r>
            <w:r>
              <w:rPr>
                <w:rFonts w:asciiTheme="minorBidi" w:hAnsiTheme="minorBidi"/>
              </w:rPr>
              <w:t>wards or rooms.</w:t>
            </w:r>
          </w:p>
        </w:tc>
        <w:tc>
          <w:tcPr>
            <w:tcW w:w="445" w:type="pct"/>
          </w:tcPr>
          <w:p w14:paraId="77EED60C" w14:textId="77777777" w:rsidR="00713FE8" w:rsidRPr="00833B63" w:rsidRDefault="00713FE8" w:rsidP="00260521">
            <w:pPr>
              <w:spacing w:before="40" w:after="40"/>
              <w:rPr>
                <w:rFonts w:asciiTheme="minorBidi" w:hAnsiTheme="minorBidi"/>
              </w:rPr>
            </w:pPr>
          </w:p>
        </w:tc>
        <w:tc>
          <w:tcPr>
            <w:tcW w:w="400" w:type="pct"/>
          </w:tcPr>
          <w:p w14:paraId="4123B4AA" w14:textId="77777777" w:rsidR="00713FE8" w:rsidRPr="00833B63" w:rsidRDefault="00713FE8" w:rsidP="00260521">
            <w:pPr>
              <w:spacing w:before="40" w:after="40"/>
              <w:rPr>
                <w:rFonts w:asciiTheme="minorBidi" w:hAnsiTheme="minorBidi"/>
              </w:rPr>
            </w:pPr>
          </w:p>
        </w:tc>
        <w:tc>
          <w:tcPr>
            <w:tcW w:w="401" w:type="pct"/>
          </w:tcPr>
          <w:p w14:paraId="1CC451D3" w14:textId="77777777" w:rsidR="00713FE8" w:rsidRPr="00833B63" w:rsidRDefault="00713FE8" w:rsidP="00260521">
            <w:pPr>
              <w:spacing w:before="40" w:after="40"/>
              <w:rPr>
                <w:rFonts w:asciiTheme="minorBidi" w:hAnsiTheme="minorBidi"/>
              </w:rPr>
            </w:pPr>
          </w:p>
        </w:tc>
      </w:tr>
      <w:tr w:rsidR="00713FE8" w14:paraId="3EFA2E88" w14:textId="3283C9B2" w:rsidTr="00713FE8">
        <w:trPr>
          <w:gridAfter w:val="3"/>
          <w:wAfter w:w="1201" w:type="pct"/>
        </w:trPr>
        <w:tc>
          <w:tcPr>
            <w:tcW w:w="2553" w:type="pct"/>
            <w:tcBorders>
              <w:left w:val="nil"/>
            </w:tcBorders>
          </w:tcPr>
          <w:p w14:paraId="2DBD4D11" w14:textId="2B5FC3E9" w:rsidR="00713FE8" w:rsidRPr="00833B63" w:rsidRDefault="00713FE8" w:rsidP="00260521">
            <w:pPr>
              <w:spacing w:before="40" w:after="40"/>
              <w:rPr>
                <w:rFonts w:asciiTheme="minorBidi" w:hAnsiTheme="minorBidi"/>
              </w:rPr>
            </w:pPr>
          </w:p>
        </w:tc>
        <w:tc>
          <w:tcPr>
            <w:tcW w:w="445" w:type="pct"/>
            <w:shd w:val="clear" w:color="auto" w:fill="BFD731"/>
          </w:tcPr>
          <w:p w14:paraId="46EA6F1E" w14:textId="13EB85FB" w:rsidR="00713FE8" w:rsidRPr="00833B63" w:rsidRDefault="00713FE8" w:rsidP="00260521">
            <w:pPr>
              <w:spacing w:before="40" w:after="40"/>
              <w:rPr>
                <w:rFonts w:asciiTheme="minorBidi" w:hAnsiTheme="minorBidi"/>
              </w:rPr>
            </w:pPr>
            <w:r w:rsidRPr="00527625">
              <w:rPr>
                <w:rFonts w:cstheme="minorHAnsi"/>
                <w:b/>
                <w:bCs/>
                <w:color w:val="FFFFFF" w:themeColor="background1"/>
              </w:rPr>
              <w:t>Completed</w:t>
            </w:r>
          </w:p>
        </w:tc>
        <w:tc>
          <w:tcPr>
            <w:tcW w:w="400" w:type="pct"/>
            <w:shd w:val="clear" w:color="auto" w:fill="FCAF17"/>
          </w:tcPr>
          <w:p w14:paraId="550AC7BB" w14:textId="4D7FBAD6" w:rsidR="00713FE8" w:rsidRPr="00833B63" w:rsidRDefault="00713FE8" w:rsidP="00260521">
            <w:pPr>
              <w:spacing w:before="40" w:after="40"/>
              <w:rPr>
                <w:rFonts w:asciiTheme="minorBidi" w:hAnsiTheme="minorBidi"/>
              </w:rPr>
            </w:pPr>
            <w:r w:rsidRPr="00527625">
              <w:rPr>
                <w:rFonts w:cstheme="minorHAnsi"/>
                <w:b/>
                <w:bCs/>
                <w:color w:val="FFFFFF" w:themeColor="background1"/>
              </w:rPr>
              <w:t>Partially completed</w:t>
            </w:r>
          </w:p>
        </w:tc>
        <w:tc>
          <w:tcPr>
            <w:tcW w:w="401" w:type="pct"/>
            <w:shd w:val="clear" w:color="auto" w:fill="C61960"/>
          </w:tcPr>
          <w:p w14:paraId="04DD746E" w14:textId="382F769D" w:rsidR="00713FE8" w:rsidRPr="00833B63" w:rsidRDefault="00713FE8" w:rsidP="00260521">
            <w:pPr>
              <w:spacing w:before="40" w:after="40"/>
              <w:rPr>
                <w:rFonts w:asciiTheme="minorBidi" w:hAnsiTheme="minorBidi"/>
              </w:rPr>
            </w:pPr>
            <w:r w:rsidRPr="00527625">
              <w:rPr>
                <w:rFonts w:cstheme="minorHAnsi"/>
                <w:b/>
                <w:bCs/>
                <w:color w:val="FFFFFF" w:themeColor="background1"/>
              </w:rPr>
              <w:t>Not completed</w:t>
            </w:r>
          </w:p>
        </w:tc>
      </w:tr>
      <w:tr w:rsidR="00713FE8" w:rsidRPr="005E0749" w14:paraId="44626836" w14:textId="3EC84D5E" w:rsidTr="00713FE8">
        <w:trPr>
          <w:gridAfter w:val="3"/>
          <w:wAfter w:w="1201" w:type="pct"/>
        </w:trPr>
        <w:tc>
          <w:tcPr>
            <w:tcW w:w="2553" w:type="pct"/>
            <w:shd w:val="clear" w:color="auto" w:fill="00645C"/>
          </w:tcPr>
          <w:p w14:paraId="56D28314" w14:textId="0FE63AD5" w:rsidR="00713FE8" w:rsidRPr="005E0749" w:rsidRDefault="00713FE8" w:rsidP="00FA68E1">
            <w:pPr>
              <w:spacing w:before="40" w:after="40"/>
              <w:rPr>
                <w:rFonts w:cstheme="minorHAnsi"/>
              </w:rPr>
            </w:pPr>
            <w:r w:rsidRPr="00DB578A">
              <w:rPr>
                <w:rFonts w:cstheme="minorHAnsi"/>
                <w:b/>
                <w:bCs/>
                <w:color w:val="FFFFFF" w:themeColor="background1"/>
              </w:rPr>
              <w:t>7: CONTINUITY OF ESSENTIAL SERVICES</w:t>
            </w:r>
          </w:p>
        </w:tc>
        <w:tc>
          <w:tcPr>
            <w:tcW w:w="445" w:type="pct"/>
            <w:shd w:val="clear" w:color="auto" w:fill="00645C"/>
          </w:tcPr>
          <w:p w14:paraId="144E3D12" w14:textId="0E6BB009" w:rsidR="00713FE8" w:rsidRDefault="00713FE8" w:rsidP="00FA68E1">
            <w:pPr>
              <w:spacing w:before="40" w:after="40"/>
              <w:rPr>
                <w:rFonts w:cstheme="minorHAnsi"/>
              </w:rPr>
            </w:pPr>
          </w:p>
        </w:tc>
        <w:tc>
          <w:tcPr>
            <w:tcW w:w="400" w:type="pct"/>
            <w:shd w:val="clear" w:color="auto" w:fill="00645C"/>
          </w:tcPr>
          <w:p w14:paraId="1BEBFA49" w14:textId="544CF4A7" w:rsidR="00713FE8" w:rsidRPr="005E0749" w:rsidRDefault="00713FE8" w:rsidP="00FA68E1">
            <w:pPr>
              <w:spacing w:before="40" w:after="40"/>
              <w:rPr>
                <w:rFonts w:cstheme="minorHAnsi"/>
              </w:rPr>
            </w:pPr>
          </w:p>
        </w:tc>
        <w:tc>
          <w:tcPr>
            <w:tcW w:w="401" w:type="pct"/>
            <w:shd w:val="clear" w:color="auto" w:fill="00645C"/>
          </w:tcPr>
          <w:p w14:paraId="254CEBD6" w14:textId="27528B07" w:rsidR="00713FE8" w:rsidRPr="005E0749" w:rsidRDefault="00713FE8" w:rsidP="00FA68E1">
            <w:pPr>
              <w:spacing w:before="40" w:after="40"/>
              <w:rPr>
                <w:rFonts w:cstheme="minorHAnsi"/>
              </w:rPr>
            </w:pPr>
          </w:p>
        </w:tc>
      </w:tr>
      <w:tr w:rsidR="00713FE8" w:rsidRPr="00DB578A" w14:paraId="15A0E532" w14:textId="13003EAC" w:rsidTr="00713FE8">
        <w:trPr>
          <w:gridAfter w:val="3"/>
          <w:wAfter w:w="1201" w:type="pct"/>
        </w:trPr>
        <w:tc>
          <w:tcPr>
            <w:tcW w:w="2553" w:type="pct"/>
          </w:tcPr>
          <w:p w14:paraId="0E44B244" w14:textId="025E8D70" w:rsidR="00713FE8" w:rsidRPr="00DB578A" w:rsidRDefault="00713FE8" w:rsidP="00FA68E1">
            <w:pPr>
              <w:spacing w:before="40" w:after="40"/>
              <w:rPr>
                <w:rFonts w:cstheme="minorHAnsi"/>
                <w:b/>
                <w:bCs/>
                <w:color w:val="FFFFFF" w:themeColor="background1"/>
              </w:rPr>
            </w:pPr>
            <w:r>
              <w:rPr>
                <w:rFonts w:asciiTheme="minorBidi" w:hAnsiTheme="minorBidi"/>
              </w:rPr>
              <w:t xml:space="preserve">A list of </w:t>
            </w:r>
            <w:r w:rsidRPr="00155BB6">
              <w:rPr>
                <w:rFonts w:asciiTheme="minorBidi" w:hAnsiTheme="minorBidi"/>
              </w:rPr>
              <w:t>all current hospital services in order of priority</w:t>
            </w:r>
            <w:r>
              <w:rPr>
                <w:rFonts w:asciiTheme="minorBidi" w:hAnsiTheme="minorBidi"/>
              </w:rPr>
              <w:t xml:space="preserve"> is available to:</w:t>
            </w:r>
          </w:p>
        </w:tc>
        <w:tc>
          <w:tcPr>
            <w:tcW w:w="445" w:type="pct"/>
          </w:tcPr>
          <w:p w14:paraId="7259E5F0" w14:textId="362F5834" w:rsidR="00713FE8" w:rsidRPr="00DB578A" w:rsidRDefault="00713FE8" w:rsidP="00FA68E1">
            <w:pPr>
              <w:spacing w:before="40" w:after="40"/>
              <w:rPr>
                <w:rFonts w:cstheme="minorHAnsi"/>
                <w:color w:val="FFFFFF" w:themeColor="background1"/>
              </w:rPr>
            </w:pPr>
          </w:p>
        </w:tc>
        <w:tc>
          <w:tcPr>
            <w:tcW w:w="400" w:type="pct"/>
            <w:shd w:val="clear" w:color="auto" w:fill="FCAF17"/>
          </w:tcPr>
          <w:p w14:paraId="1398D53D" w14:textId="77777777" w:rsidR="00713FE8" w:rsidRPr="00DB578A" w:rsidRDefault="00713FE8" w:rsidP="00FA68E1">
            <w:pPr>
              <w:spacing w:before="40" w:after="40"/>
              <w:rPr>
                <w:rFonts w:cstheme="minorHAnsi"/>
                <w:color w:val="FFFFFF" w:themeColor="background1"/>
              </w:rPr>
            </w:pPr>
          </w:p>
        </w:tc>
        <w:tc>
          <w:tcPr>
            <w:tcW w:w="401" w:type="pct"/>
            <w:shd w:val="clear" w:color="auto" w:fill="C61960"/>
          </w:tcPr>
          <w:p w14:paraId="0B70FC5E" w14:textId="77777777" w:rsidR="00713FE8" w:rsidRPr="00DB578A" w:rsidRDefault="00713FE8" w:rsidP="00FA68E1">
            <w:pPr>
              <w:spacing w:before="40" w:after="40"/>
              <w:rPr>
                <w:rFonts w:cstheme="minorHAnsi"/>
                <w:color w:val="FFFFFF" w:themeColor="background1"/>
              </w:rPr>
            </w:pPr>
          </w:p>
        </w:tc>
      </w:tr>
      <w:tr w:rsidR="00713FE8" w:rsidRPr="00155BB6" w14:paraId="6AE63E1D" w14:textId="0064A3C9" w:rsidTr="00713FE8">
        <w:tc>
          <w:tcPr>
            <w:tcW w:w="3799" w:type="pct"/>
            <w:gridSpan w:val="4"/>
          </w:tcPr>
          <w:p w14:paraId="57DC4845" w14:textId="4D82868C" w:rsidR="00713FE8" w:rsidRPr="00155BB6" w:rsidRDefault="00713FE8" w:rsidP="00FA68E1">
            <w:pPr>
              <w:spacing w:before="40" w:after="40"/>
              <w:rPr>
                <w:rFonts w:asciiTheme="minorBidi" w:hAnsiTheme="minorBidi"/>
              </w:rPr>
            </w:pPr>
            <w:r>
              <w:rPr>
                <w:rFonts w:asciiTheme="minorBidi" w:hAnsiTheme="minorBidi"/>
              </w:rPr>
              <w:t>I</w:t>
            </w:r>
            <w:r w:rsidRPr="00155BB6">
              <w:rPr>
                <w:rFonts w:asciiTheme="minorBidi" w:hAnsiTheme="minorBidi"/>
              </w:rPr>
              <w:t>dentify those that need to be maintained at all times</w:t>
            </w:r>
          </w:p>
        </w:tc>
        <w:tc>
          <w:tcPr>
            <w:tcW w:w="400" w:type="pct"/>
          </w:tcPr>
          <w:p w14:paraId="2FEBFBF0" w14:textId="77777777" w:rsidR="00713FE8" w:rsidRPr="00155BB6" w:rsidRDefault="00713FE8"/>
        </w:tc>
        <w:tc>
          <w:tcPr>
            <w:tcW w:w="400" w:type="pct"/>
          </w:tcPr>
          <w:p w14:paraId="0B2CED38" w14:textId="77777777" w:rsidR="00713FE8" w:rsidRPr="00155BB6" w:rsidRDefault="00713FE8"/>
        </w:tc>
        <w:tc>
          <w:tcPr>
            <w:tcW w:w="401" w:type="pct"/>
          </w:tcPr>
          <w:p w14:paraId="5595280D" w14:textId="77777777" w:rsidR="00713FE8" w:rsidRPr="00155BB6" w:rsidRDefault="00713FE8"/>
        </w:tc>
      </w:tr>
      <w:tr w:rsidR="00713FE8" w:rsidRPr="00155BB6" w14:paraId="1E908429" w14:textId="38CD61AC" w:rsidTr="00713FE8">
        <w:trPr>
          <w:gridAfter w:val="3"/>
          <w:wAfter w:w="1201" w:type="pct"/>
        </w:trPr>
        <w:tc>
          <w:tcPr>
            <w:tcW w:w="2553" w:type="pct"/>
          </w:tcPr>
          <w:p w14:paraId="583CA6A5" w14:textId="318339F9" w:rsidR="00713FE8" w:rsidRPr="00155BB6" w:rsidRDefault="00713FE8" w:rsidP="00FA68E1">
            <w:pPr>
              <w:spacing w:before="40" w:after="40"/>
              <w:ind w:left="720"/>
              <w:rPr>
                <w:rFonts w:asciiTheme="minorBidi" w:hAnsiTheme="minorBidi"/>
              </w:rPr>
            </w:pPr>
            <w:r w:rsidRPr="00833B63">
              <w:rPr>
                <w:rFonts w:asciiTheme="minorBidi" w:hAnsiTheme="minorBidi"/>
              </w:rPr>
              <w:t>Identify</w:t>
            </w:r>
            <w:r>
              <w:rPr>
                <w:rFonts w:asciiTheme="minorBidi" w:hAnsiTheme="minorBidi"/>
              </w:rPr>
              <w:t xml:space="preserve"> </w:t>
            </w:r>
            <w:r w:rsidRPr="00833B63">
              <w:rPr>
                <w:rFonts w:asciiTheme="minorBidi" w:hAnsiTheme="minorBidi"/>
              </w:rPr>
              <w:t>(“non-essential”) services</w:t>
            </w:r>
            <w:r>
              <w:rPr>
                <w:rFonts w:asciiTheme="minorBidi" w:hAnsiTheme="minorBidi"/>
              </w:rPr>
              <w:t xml:space="preserve"> that</w:t>
            </w:r>
            <w:r w:rsidRPr="00833B63">
              <w:rPr>
                <w:rFonts w:asciiTheme="minorBidi" w:hAnsiTheme="minorBidi"/>
              </w:rPr>
              <w:t xml:space="preserve"> could potentially be stopped </w:t>
            </w:r>
            <w:r>
              <w:rPr>
                <w:rFonts w:asciiTheme="minorBidi" w:hAnsiTheme="minorBidi"/>
              </w:rPr>
              <w:t xml:space="preserve">or </w:t>
            </w:r>
            <w:r w:rsidRPr="00833B63">
              <w:rPr>
                <w:rFonts w:asciiTheme="minorBidi" w:hAnsiTheme="minorBidi"/>
              </w:rPr>
              <w:t>outsourced to alternative treatment sites</w:t>
            </w:r>
            <w:r>
              <w:rPr>
                <w:rStyle w:val="FootnoteReference"/>
                <w:rFonts w:asciiTheme="minorBidi" w:hAnsiTheme="minorBidi"/>
              </w:rPr>
              <w:footnoteReference w:id="12"/>
            </w:r>
          </w:p>
        </w:tc>
        <w:tc>
          <w:tcPr>
            <w:tcW w:w="445" w:type="pct"/>
          </w:tcPr>
          <w:p w14:paraId="352A0B15" w14:textId="77777777" w:rsidR="00713FE8" w:rsidRPr="00155BB6" w:rsidRDefault="00713FE8" w:rsidP="00FA68E1">
            <w:pPr>
              <w:spacing w:before="40" w:after="40"/>
              <w:rPr>
                <w:rFonts w:asciiTheme="minorBidi" w:hAnsiTheme="minorBidi"/>
              </w:rPr>
            </w:pPr>
          </w:p>
        </w:tc>
        <w:tc>
          <w:tcPr>
            <w:tcW w:w="400" w:type="pct"/>
          </w:tcPr>
          <w:p w14:paraId="767308EF" w14:textId="77777777" w:rsidR="00713FE8" w:rsidRPr="00155BB6" w:rsidRDefault="00713FE8" w:rsidP="00FA68E1">
            <w:pPr>
              <w:spacing w:before="40" w:after="40"/>
              <w:rPr>
                <w:rFonts w:asciiTheme="minorBidi" w:hAnsiTheme="minorBidi"/>
              </w:rPr>
            </w:pPr>
          </w:p>
        </w:tc>
        <w:tc>
          <w:tcPr>
            <w:tcW w:w="401" w:type="pct"/>
          </w:tcPr>
          <w:p w14:paraId="3A28DED3" w14:textId="77777777" w:rsidR="00713FE8" w:rsidRPr="00155BB6" w:rsidRDefault="00713FE8" w:rsidP="00FA68E1">
            <w:pPr>
              <w:spacing w:before="40" w:after="40"/>
              <w:rPr>
                <w:rFonts w:asciiTheme="minorBidi" w:hAnsiTheme="minorBidi"/>
              </w:rPr>
            </w:pPr>
          </w:p>
        </w:tc>
      </w:tr>
      <w:tr w:rsidR="00713FE8" w:rsidRPr="00833B63" w14:paraId="5245FF3D" w14:textId="4CF9083D" w:rsidTr="00713FE8">
        <w:trPr>
          <w:gridAfter w:val="3"/>
          <w:wAfter w:w="1201" w:type="pct"/>
        </w:trPr>
        <w:tc>
          <w:tcPr>
            <w:tcW w:w="2553" w:type="pct"/>
          </w:tcPr>
          <w:p w14:paraId="492017D6" w14:textId="2613F4A2" w:rsidR="00713FE8" w:rsidRPr="00833B63" w:rsidRDefault="00713FE8" w:rsidP="00FA68E1">
            <w:pPr>
              <w:spacing w:before="40" w:after="40"/>
              <w:ind w:left="720"/>
              <w:rPr>
                <w:rFonts w:asciiTheme="minorBidi" w:hAnsiTheme="minorBidi"/>
              </w:rPr>
            </w:pPr>
            <w:r w:rsidRPr="00155BB6">
              <w:rPr>
                <w:rFonts w:asciiTheme="minorBidi" w:hAnsiTheme="minorBidi"/>
              </w:rPr>
              <w:lastRenderedPageBreak/>
              <w:t xml:space="preserve">Identify </w:t>
            </w:r>
            <w:r>
              <w:rPr>
                <w:rFonts w:asciiTheme="minorBidi" w:hAnsiTheme="minorBidi"/>
              </w:rPr>
              <w:t xml:space="preserve">minimum set of </w:t>
            </w:r>
            <w:r w:rsidRPr="00155BB6">
              <w:rPr>
                <w:rFonts w:asciiTheme="minorBidi" w:hAnsiTheme="minorBidi"/>
              </w:rPr>
              <w:t>resources required to maintain essential services</w:t>
            </w:r>
          </w:p>
        </w:tc>
        <w:tc>
          <w:tcPr>
            <w:tcW w:w="445" w:type="pct"/>
          </w:tcPr>
          <w:p w14:paraId="4E1AC58E" w14:textId="77777777" w:rsidR="00713FE8" w:rsidRPr="00833B63" w:rsidRDefault="00713FE8" w:rsidP="00FA68E1">
            <w:pPr>
              <w:spacing w:before="40" w:after="40"/>
              <w:rPr>
                <w:rFonts w:asciiTheme="minorBidi" w:hAnsiTheme="minorBidi"/>
              </w:rPr>
            </w:pPr>
          </w:p>
        </w:tc>
        <w:tc>
          <w:tcPr>
            <w:tcW w:w="400" w:type="pct"/>
          </w:tcPr>
          <w:p w14:paraId="6BE21883" w14:textId="77777777" w:rsidR="00713FE8" w:rsidRPr="00833B63" w:rsidRDefault="00713FE8" w:rsidP="00FA68E1">
            <w:pPr>
              <w:spacing w:before="40" w:after="40"/>
              <w:rPr>
                <w:rFonts w:asciiTheme="minorBidi" w:hAnsiTheme="minorBidi"/>
              </w:rPr>
            </w:pPr>
          </w:p>
        </w:tc>
        <w:tc>
          <w:tcPr>
            <w:tcW w:w="401" w:type="pct"/>
          </w:tcPr>
          <w:p w14:paraId="08BDDFDC" w14:textId="77777777" w:rsidR="00713FE8" w:rsidRPr="00833B63" w:rsidRDefault="00713FE8" w:rsidP="00FA68E1">
            <w:pPr>
              <w:spacing w:before="40" w:after="40"/>
              <w:rPr>
                <w:rFonts w:asciiTheme="minorBidi" w:hAnsiTheme="minorBidi"/>
              </w:rPr>
            </w:pPr>
          </w:p>
        </w:tc>
      </w:tr>
      <w:tr w:rsidR="00713FE8" w:rsidRPr="00155BB6" w14:paraId="5D3B047F" w14:textId="7741AA46" w:rsidTr="00713FE8">
        <w:trPr>
          <w:gridAfter w:val="3"/>
          <w:wAfter w:w="1201" w:type="pct"/>
        </w:trPr>
        <w:tc>
          <w:tcPr>
            <w:tcW w:w="2553" w:type="pct"/>
          </w:tcPr>
          <w:p w14:paraId="4CA33266" w14:textId="22056798" w:rsidR="00713FE8" w:rsidRPr="00155BB6" w:rsidRDefault="00713FE8" w:rsidP="00FA68E1">
            <w:pPr>
              <w:spacing w:before="40" w:after="40"/>
              <w:rPr>
                <w:rFonts w:asciiTheme="minorBidi" w:hAnsiTheme="minorBidi"/>
              </w:rPr>
            </w:pPr>
            <w:r w:rsidRPr="00155BB6">
              <w:rPr>
                <w:rFonts w:asciiTheme="minorBidi" w:hAnsiTheme="minorBidi"/>
              </w:rPr>
              <w:t>Coordinate with neighbouring hospitals and health facilities to define the responsibilities of each in maintaining essential service delivery during peak demand</w:t>
            </w:r>
          </w:p>
        </w:tc>
        <w:tc>
          <w:tcPr>
            <w:tcW w:w="445" w:type="pct"/>
          </w:tcPr>
          <w:p w14:paraId="1C542971" w14:textId="77777777" w:rsidR="00713FE8" w:rsidRPr="00155BB6" w:rsidRDefault="00713FE8" w:rsidP="00FA68E1">
            <w:pPr>
              <w:spacing w:before="40" w:after="40"/>
              <w:rPr>
                <w:rFonts w:asciiTheme="minorBidi" w:hAnsiTheme="minorBidi"/>
              </w:rPr>
            </w:pPr>
          </w:p>
        </w:tc>
        <w:tc>
          <w:tcPr>
            <w:tcW w:w="400" w:type="pct"/>
          </w:tcPr>
          <w:p w14:paraId="18689464" w14:textId="77777777" w:rsidR="00713FE8" w:rsidRPr="00155BB6" w:rsidRDefault="00713FE8" w:rsidP="00FA68E1">
            <w:pPr>
              <w:spacing w:before="40" w:after="40"/>
              <w:rPr>
                <w:rFonts w:asciiTheme="minorBidi" w:hAnsiTheme="minorBidi"/>
              </w:rPr>
            </w:pPr>
          </w:p>
        </w:tc>
        <w:tc>
          <w:tcPr>
            <w:tcW w:w="401" w:type="pct"/>
          </w:tcPr>
          <w:p w14:paraId="2D2E37D7" w14:textId="77777777" w:rsidR="00713FE8" w:rsidRPr="00155BB6" w:rsidRDefault="00713FE8" w:rsidP="00FA68E1">
            <w:pPr>
              <w:spacing w:before="40" w:after="40"/>
              <w:rPr>
                <w:rFonts w:asciiTheme="minorBidi" w:hAnsiTheme="minorBidi"/>
              </w:rPr>
            </w:pPr>
          </w:p>
        </w:tc>
      </w:tr>
      <w:tr w:rsidR="00713FE8" w:rsidRPr="00155BB6" w14:paraId="75A9D003" w14:textId="6121090C" w:rsidTr="00713FE8">
        <w:trPr>
          <w:gridAfter w:val="3"/>
          <w:wAfter w:w="1201" w:type="pct"/>
        </w:trPr>
        <w:tc>
          <w:tcPr>
            <w:tcW w:w="2553" w:type="pct"/>
          </w:tcPr>
          <w:p w14:paraId="67EA5821" w14:textId="4A5DED95" w:rsidR="00713FE8" w:rsidRPr="00155BB6" w:rsidRDefault="00713FE8" w:rsidP="00FA68E1">
            <w:pPr>
              <w:spacing w:before="40" w:after="40"/>
              <w:rPr>
                <w:rFonts w:asciiTheme="minorBidi" w:hAnsiTheme="minorBidi"/>
              </w:rPr>
            </w:pPr>
            <w:r>
              <w:rPr>
                <w:rFonts w:asciiTheme="minorBidi" w:hAnsiTheme="minorBidi"/>
              </w:rPr>
              <w:t>Catalogue stocks of essential medicines and ensure adequacy to meet clinical service needs</w:t>
            </w:r>
          </w:p>
        </w:tc>
        <w:tc>
          <w:tcPr>
            <w:tcW w:w="445" w:type="pct"/>
          </w:tcPr>
          <w:p w14:paraId="51C01DEC" w14:textId="77777777" w:rsidR="00713FE8" w:rsidRPr="00155BB6" w:rsidRDefault="00713FE8" w:rsidP="00FA68E1">
            <w:pPr>
              <w:spacing w:before="40" w:after="40"/>
              <w:rPr>
                <w:rFonts w:asciiTheme="minorBidi" w:hAnsiTheme="minorBidi"/>
              </w:rPr>
            </w:pPr>
          </w:p>
        </w:tc>
        <w:tc>
          <w:tcPr>
            <w:tcW w:w="400" w:type="pct"/>
          </w:tcPr>
          <w:p w14:paraId="5976EE43" w14:textId="77777777" w:rsidR="00713FE8" w:rsidRPr="00155BB6" w:rsidRDefault="00713FE8" w:rsidP="00FA68E1">
            <w:pPr>
              <w:spacing w:before="40" w:after="40"/>
              <w:rPr>
                <w:rFonts w:asciiTheme="minorBidi" w:hAnsiTheme="minorBidi"/>
              </w:rPr>
            </w:pPr>
          </w:p>
        </w:tc>
        <w:tc>
          <w:tcPr>
            <w:tcW w:w="401" w:type="pct"/>
          </w:tcPr>
          <w:p w14:paraId="4B64F84F" w14:textId="77777777" w:rsidR="00713FE8" w:rsidRPr="00155BB6" w:rsidRDefault="00713FE8" w:rsidP="00FA68E1">
            <w:pPr>
              <w:spacing w:before="40" w:after="40"/>
              <w:rPr>
                <w:rFonts w:asciiTheme="minorBidi" w:hAnsiTheme="minorBidi"/>
              </w:rPr>
            </w:pPr>
          </w:p>
        </w:tc>
      </w:tr>
      <w:tr w:rsidR="00713FE8" w:rsidRPr="00155BB6" w14:paraId="678D15C6" w14:textId="77777777" w:rsidTr="00713FE8">
        <w:trPr>
          <w:gridAfter w:val="3"/>
          <w:wAfter w:w="1201" w:type="pct"/>
        </w:trPr>
        <w:tc>
          <w:tcPr>
            <w:tcW w:w="2553" w:type="pct"/>
          </w:tcPr>
          <w:p w14:paraId="47CC795C" w14:textId="3E178D00" w:rsidR="00713FE8" w:rsidRDefault="00713FE8" w:rsidP="00FA68E1">
            <w:pPr>
              <w:spacing w:before="40" w:after="40"/>
              <w:rPr>
                <w:rFonts w:asciiTheme="minorBidi" w:hAnsiTheme="minorBidi"/>
              </w:rPr>
            </w:pPr>
            <w:r>
              <w:rPr>
                <w:rFonts w:asciiTheme="minorBidi" w:hAnsiTheme="minorBidi"/>
              </w:rPr>
              <w:t>Identify</w:t>
            </w:r>
            <w:r w:rsidRPr="00155BB6">
              <w:rPr>
                <w:rFonts w:asciiTheme="minorBidi" w:hAnsiTheme="minorBidi"/>
              </w:rPr>
              <w:t xml:space="preserve"> backup supplies of water, power, oxygen and other essential lifelines</w:t>
            </w:r>
          </w:p>
        </w:tc>
        <w:tc>
          <w:tcPr>
            <w:tcW w:w="445" w:type="pct"/>
          </w:tcPr>
          <w:p w14:paraId="0A5889CE" w14:textId="77777777" w:rsidR="00713FE8" w:rsidRPr="00155BB6" w:rsidRDefault="00713FE8" w:rsidP="00FA68E1">
            <w:pPr>
              <w:spacing w:before="40" w:after="40"/>
              <w:rPr>
                <w:rFonts w:asciiTheme="minorBidi" w:hAnsiTheme="minorBidi"/>
              </w:rPr>
            </w:pPr>
          </w:p>
        </w:tc>
        <w:tc>
          <w:tcPr>
            <w:tcW w:w="400" w:type="pct"/>
          </w:tcPr>
          <w:p w14:paraId="01AB4CFA" w14:textId="77777777" w:rsidR="00713FE8" w:rsidRPr="00155BB6" w:rsidRDefault="00713FE8" w:rsidP="00FA68E1">
            <w:pPr>
              <w:spacing w:before="40" w:after="40"/>
              <w:rPr>
                <w:rFonts w:asciiTheme="minorBidi" w:hAnsiTheme="minorBidi"/>
              </w:rPr>
            </w:pPr>
          </w:p>
        </w:tc>
        <w:tc>
          <w:tcPr>
            <w:tcW w:w="401" w:type="pct"/>
          </w:tcPr>
          <w:p w14:paraId="23B4BB95" w14:textId="77777777" w:rsidR="00713FE8" w:rsidRPr="00155BB6" w:rsidRDefault="00713FE8" w:rsidP="00FA68E1">
            <w:pPr>
              <w:spacing w:before="40" w:after="40"/>
              <w:rPr>
                <w:rFonts w:asciiTheme="minorBidi" w:hAnsiTheme="minorBidi"/>
              </w:rPr>
            </w:pPr>
          </w:p>
        </w:tc>
      </w:tr>
      <w:tr w:rsidR="00713FE8" w:rsidRPr="00155BB6" w14:paraId="2FFEF1A9" w14:textId="7B96DE90" w:rsidTr="00713FE8">
        <w:trPr>
          <w:gridAfter w:val="3"/>
          <w:wAfter w:w="1201" w:type="pct"/>
        </w:trPr>
        <w:tc>
          <w:tcPr>
            <w:tcW w:w="2553" w:type="pct"/>
          </w:tcPr>
          <w:p w14:paraId="334AA2FE" w14:textId="2BC48960" w:rsidR="00713FE8" w:rsidRPr="00155BB6" w:rsidRDefault="00713FE8" w:rsidP="00FA68E1">
            <w:pPr>
              <w:spacing w:before="40" w:after="40"/>
              <w:rPr>
                <w:rFonts w:asciiTheme="minorBidi" w:hAnsiTheme="minorBidi"/>
              </w:rPr>
            </w:pPr>
            <w:r>
              <w:rPr>
                <w:rFonts w:asciiTheme="minorBidi" w:hAnsiTheme="minorBidi"/>
              </w:rPr>
              <w:t>M</w:t>
            </w:r>
            <w:r w:rsidRPr="00155BB6">
              <w:rPr>
                <w:rFonts w:asciiTheme="minorBidi" w:hAnsiTheme="minorBidi"/>
              </w:rPr>
              <w:t xml:space="preserve">ake backup plans </w:t>
            </w:r>
            <w:r>
              <w:rPr>
                <w:rFonts w:asciiTheme="minorBidi" w:hAnsiTheme="minorBidi"/>
              </w:rPr>
              <w:t>to a</w:t>
            </w:r>
            <w:r w:rsidRPr="00155BB6">
              <w:rPr>
                <w:rFonts w:asciiTheme="minorBidi" w:hAnsiTheme="minorBidi"/>
              </w:rPr>
              <w:t>nticipate potential effects on supplies of food and water to the hospita</w:t>
            </w:r>
            <w:r>
              <w:rPr>
                <w:rFonts w:asciiTheme="minorBidi" w:hAnsiTheme="minorBidi"/>
              </w:rPr>
              <w:t>l</w:t>
            </w:r>
            <w:r w:rsidRPr="00155BB6">
              <w:rPr>
                <w:rFonts w:asciiTheme="minorBidi" w:hAnsiTheme="minorBidi"/>
              </w:rPr>
              <w:t xml:space="preserve"> </w:t>
            </w:r>
          </w:p>
        </w:tc>
        <w:tc>
          <w:tcPr>
            <w:tcW w:w="445" w:type="pct"/>
          </w:tcPr>
          <w:p w14:paraId="4CE54F81" w14:textId="77777777" w:rsidR="00713FE8" w:rsidRPr="00155BB6" w:rsidRDefault="00713FE8" w:rsidP="00FA68E1">
            <w:pPr>
              <w:spacing w:before="40" w:after="40"/>
              <w:rPr>
                <w:rFonts w:asciiTheme="minorBidi" w:hAnsiTheme="minorBidi"/>
              </w:rPr>
            </w:pPr>
          </w:p>
        </w:tc>
        <w:tc>
          <w:tcPr>
            <w:tcW w:w="400" w:type="pct"/>
          </w:tcPr>
          <w:p w14:paraId="47404C90" w14:textId="77777777" w:rsidR="00713FE8" w:rsidRPr="00155BB6" w:rsidRDefault="00713FE8" w:rsidP="00FA68E1">
            <w:pPr>
              <w:spacing w:before="40" w:after="40"/>
              <w:rPr>
                <w:rFonts w:asciiTheme="minorBidi" w:hAnsiTheme="minorBidi"/>
              </w:rPr>
            </w:pPr>
          </w:p>
        </w:tc>
        <w:tc>
          <w:tcPr>
            <w:tcW w:w="401" w:type="pct"/>
          </w:tcPr>
          <w:p w14:paraId="65E541C8" w14:textId="77777777" w:rsidR="00713FE8" w:rsidRPr="00155BB6" w:rsidRDefault="00713FE8" w:rsidP="00FA68E1">
            <w:pPr>
              <w:spacing w:before="40" w:after="40"/>
              <w:rPr>
                <w:rFonts w:asciiTheme="minorBidi" w:hAnsiTheme="minorBidi"/>
              </w:rPr>
            </w:pPr>
          </w:p>
        </w:tc>
      </w:tr>
      <w:tr w:rsidR="00713FE8" w:rsidRPr="00155BB6" w14:paraId="41A112F8" w14:textId="27197F15" w:rsidTr="00713FE8">
        <w:trPr>
          <w:gridAfter w:val="3"/>
          <w:wAfter w:w="1201" w:type="pct"/>
        </w:trPr>
        <w:tc>
          <w:tcPr>
            <w:tcW w:w="2553" w:type="pct"/>
            <w:tcBorders>
              <w:bottom w:val="single" w:sz="4" w:space="0" w:color="auto"/>
            </w:tcBorders>
          </w:tcPr>
          <w:p w14:paraId="4BA0D33E" w14:textId="2BFF3FF0" w:rsidR="00713FE8" w:rsidRPr="00155BB6" w:rsidRDefault="00713FE8" w:rsidP="00FA68E1">
            <w:pPr>
              <w:spacing w:before="40" w:after="40"/>
              <w:rPr>
                <w:rFonts w:asciiTheme="minorBidi" w:hAnsiTheme="minorBidi"/>
              </w:rPr>
            </w:pPr>
            <w:r w:rsidRPr="00155BB6">
              <w:rPr>
                <w:rFonts w:asciiTheme="minorBidi" w:hAnsiTheme="minorBidi"/>
              </w:rPr>
              <w:t>Ensure contingency plans for disposal of human and hazardous waste</w:t>
            </w:r>
          </w:p>
        </w:tc>
        <w:tc>
          <w:tcPr>
            <w:tcW w:w="445" w:type="pct"/>
          </w:tcPr>
          <w:p w14:paraId="5944057A" w14:textId="77777777" w:rsidR="00713FE8" w:rsidRPr="00155BB6" w:rsidRDefault="00713FE8" w:rsidP="00FA68E1">
            <w:pPr>
              <w:spacing w:before="40" w:after="40"/>
              <w:rPr>
                <w:rFonts w:asciiTheme="minorBidi" w:hAnsiTheme="minorBidi"/>
              </w:rPr>
            </w:pPr>
          </w:p>
        </w:tc>
        <w:tc>
          <w:tcPr>
            <w:tcW w:w="400" w:type="pct"/>
          </w:tcPr>
          <w:p w14:paraId="47E35C6E" w14:textId="77777777" w:rsidR="00713FE8" w:rsidRPr="00155BB6" w:rsidRDefault="00713FE8" w:rsidP="00FA68E1">
            <w:pPr>
              <w:spacing w:before="40" w:after="40"/>
              <w:rPr>
                <w:rFonts w:asciiTheme="minorBidi" w:hAnsiTheme="minorBidi"/>
              </w:rPr>
            </w:pPr>
          </w:p>
        </w:tc>
        <w:tc>
          <w:tcPr>
            <w:tcW w:w="401" w:type="pct"/>
          </w:tcPr>
          <w:p w14:paraId="182D11E9" w14:textId="77777777" w:rsidR="00713FE8" w:rsidRPr="00155BB6" w:rsidRDefault="00713FE8" w:rsidP="00FA68E1">
            <w:pPr>
              <w:spacing w:before="40" w:after="40"/>
              <w:rPr>
                <w:rFonts w:asciiTheme="minorBidi" w:hAnsiTheme="minorBidi"/>
              </w:rPr>
            </w:pPr>
          </w:p>
        </w:tc>
      </w:tr>
      <w:tr w:rsidR="00713FE8" w:rsidRPr="00155BB6" w14:paraId="3FAF0B28" w14:textId="1414E3DA" w:rsidTr="00713FE8">
        <w:trPr>
          <w:gridAfter w:val="3"/>
          <w:wAfter w:w="1201" w:type="pct"/>
        </w:trPr>
        <w:tc>
          <w:tcPr>
            <w:tcW w:w="2553" w:type="pct"/>
            <w:tcBorders>
              <w:left w:val="nil"/>
            </w:tcBorders>
          </w:tcPr>
          <w:p w14:paraId="2A0413CA" w14:textId="7A44B29A" w:rsidR="00713FE8" w:rsidRPr="00155BB6" w:rsidRDefault="00713FE8" w:rsidP="00FA68E1">
            <w:pPr>
              <w:spacing w:before="40" w:after="40"/>
              <w:rPr>
                <w:rFonts w:asciiTheme="minorBidi" w:hAnsiTheme="minorBidi"/>
              </w:rPr>
            </w:pPr>
          </w:p>
        </w:tc>
        <w:tc>
          <w:tcPr>
            <w:tcW w:w="445" w:type="pct"/>
            <w:shd w:val="clear" w:color="auto" w:fill="BFD731"/>
          </w:tcPr>
          <w:p w14:paraId="1C9B882C" w14:textId="3884A4AC" w:rsidR="00713FE8" w:rsidRPr="00155BB6" w:rsidRDefault="00713FE8" w:rsidP="00FA68E1">
            <w:pPr>
              <w:spacing w:before="40" w:after="40"/>
              <w:rPr>
                <w:rFonts w:asciiTheme="minorBidi" w:hAnsiTheme="minorBidi"/>
              </w:rPr>
            </w:pPr>
            <w:r w:rsidRPr="00527625">
              <w:rPr>
                <w:rFonts w:cstheme="minorHAnsi"/>
                <w:b/>
                <w:bCs/>
                <w:color w:val="FFFFFF" w:themeColor="background1"/>
              </w:rPr>
              <w:t>Completed</w:t>
            </w:r>
          </w:p>
        </w:tc>
        <w:tc>
          <w:tcPr>
            <w:tcW w:w="400" w:type="pct"/>
            <w:shd w:val="clear" w:color="auto" w:fill="FCAF17"/>
          </w:tcPr>
          <w:p w14:paraId="097FEDD1" w14:textId="53AE3585" w:rsidR="00713FE8" w:rsidRPr="00155BB6" w:rsidRDefault="00713FE8" w:rsidP="00FA68E1">
            <w:pPr>
              <w:spacing w:before="40" w:after="40"/>
              <w:rPr>
                <w:rFonts w:asciiTheme="minorBidi" w:hAnsiTheme="minorBidi"/>
              </w:rPr>
            </w:pPr>
            <w:r w:rsidRPr="00527625">
              <w:rPr>
                <w:rFonts w:cstheme="minorHAnsi"/>
                <w:b/>
                <w:bCs/>
                <w:color w:val="FFFFFF" w:themeColor="background1"/>
              </w:rPr>
              <w:t>Partially completed</w:t>
            </w:r>
          </w:p>
        </w:tc>
        <w:tc>
          <w:tcPr>
            <w:tcW w:w="401" w:type="pct"/>
            <w:shd w:val="clear" w:color="auto" w:fill="C61960"/>
          </w:tcPr>
          <w:p w14:paraId="0075CB43" w14:textId="5D4823C1" w:rsidR="00713FE8" w:rsidRPr="00155BB6" w:rsidRDefault="00713FE8" w:rsidP="00FA68E1">
            <w:pPr>
              <w:spacing w:before="40" w:after="40"/>
              <w:rPr>
                <w:rFonts w:asciiTheme="minorBidi" w:hAnsiTheme="minorBidi"/>
              </w:rPr>
            </w:pPr>
            <w:r w:rsidRPr="00527625">
              <w:rPr>
                <w:rFonts w:cstheme="minorHAnsi"/>
                <w:b/>
                <w:bCs/>
                <w:color w:val="FFFFFF" w:themeColor="background1"/>
              </w:rPr>
              <w:t>Not completed</w:t>
            </w:r>
          </w:p>
        </w:tc>
      </w:tr>
      <w:tr w:rsidR="00713FE8" w:rsidRPr="005E0749" w14:paraId="57FC2A5E" w14:textId="42036B22" w:rsidTr="00713FE8">
        <w:trPr>
          <w:gridAfter w:val="3"/>
          <w:wAfter w:w="1201" w:type="pct"/>
        </w:trPr>
        <w:tc>
          <w:tcPr>
            <w:tcW w:w="2553" w:type="pct"/>
            <w:shd w:val="clear" w:color="auto" w:fill="00645C"/>
          </w:tcPr>
          <w:p w14:paraId="4D29CBFA" w14:textId="3390874B" w:rsidR="00713FE8" w:rsidRPr="005E0749" w:rsidRDefault="00713FE8" w:rsidP="00066A78">
            <w:pPr>
              <w:spacing w:before="40" w:after="40"/>
              <w:rPr>
                <w:rFonts w:cstheme="minorHAnsi"/>
              </w:rPr>
            </w:pPr>
            <w:r w:rsidRPr="00DB578A">
              <w:rPr>
                <w:rFonts w:cstheme="minorHAnsi"/>
                <w:b/>
                <w:bCs/>
                <w:color w:val="FFFFFF" w:themeColor="background1"/>
              </w:rPr>
              <w:t>8: HUMAN RESOURCES</w:t>
            </w:r>
          </w:p>
        </w:tc>
        <w:tc>
          <w:tcPr>
            <w:tcW w:w="445" w:type="pct"/>
            <w:shd w:val="clear" w:color="auto" w:fill="00645C"/>
          </w:tcPr>
          <w:p w14:paraId="145D52C7" w14:textId="4AA31C77" w:rsidR="00713FE8" w:rsidRDefault="00713FE8" w:rsidP="00066A78">
            <w:pPr>
              <w:spacing w:before="40" w:after="40"/>
              <w:rPr>
                <w:rFonts w:cstheme="minorHAnsi"/>
              </w:rPr>
            </w:pPr>
          </w:p>
        </w:tc>
        <w:tc>
          <w:tcPr>
            <w:tcW w:w="400" w:type="pct"/>
            <w:shd w:val="clear" w:color="auto" w:fill="00645C"/>
          </w:tcPr>
          <w:p w14:paraId="58366C80" w14:textId="6E87E15C" w:rsidR="00713FE8" w:rsidRPr="005E0749" w:rsidRDefault="00713FE8" w:rsidP="00066A78">
            <w:pPr>
              <w:spacing w:before="40" w:after="40"/>
              <w:rPr>
                <w:rFonts w:cstheme="minorHAnsi"/>
              </w:rPr>
            </w:pPr>
          </w:p>
        </w:tc>
        <w:tc>
          <w:tcPr>
            <w:tcW w:w="401" w:type="pct"/>
            <w:shd w:val="clear" w:color="auto" w:fill="00645C"/>
          </w:tcPr>
          <w:p w14:paraId="1831CE1F" w14:textId="6DDD8858" w:rsidR="00713FE8" w:rsidRPr="005E0749" w:rsidRDefault="00713FE8" w:rsidP="00066A78">
            <w:pPr>
              <w:spacing w:before="40" w:after="40"/>
              <w:rPr>
                <w:rFonts w:cstheme="minorHAnsi"/>
              </w:rPr>
            </w:pPr>
          </w:p>
        </w:tc>
      </w:tr>
      <w:tr w:rsidR="00713FE8" w:rsidRPr="00DB578A" w14:paraId="16358377" w14:textId="49BD473D" w:rsidTr="00713FE8">
        <w:trPr>
          <w:gridAfter w:val="3"/>
          <w:wAfter w:w="1201" w:type="pct"/>
        </w:trPr>
        <w:tc>
          <w:tcPr>
            <w:tcW w:w="2553" w:type="pct"/>
          </w:tcPr>
          <w:p w14:paraId="7FF2453E" w14:textId="1EE0A3CD" w:rsidR="00713FE8" w:rsidRPr="00DB578A" w:rsidRDefault="00713FE8" w:rsidP="00066A78">
            <w:pPr>
              <w:spacing w:before="40" w:after="40"/>
              <w:rPr>
                <w:rFonts w:cstheme="minorHAnsi"/>
                <w:b/>
                <w:bCs/>
                <w:color w:val="FFFFFF" w:themeColor="background1"/>
              </w:rPr>
            </w:pPr>
            <w:r w:rsidRPr="00155BB6">
              <w:rPr>
                <w:rFonts w:asciiTheme="minorBidi" w:hAnsiTheme="minorBidi"/>
              </w:rPr>
              <w:t>Develop and implement training materials for staff spanning:</w:t>
            </w:r>
            <w:r w:rsidRPr="005E0749">
              <w:rPr>
                <w:rFonts w:asciiTheme="minorBidi" w:hAnsiTheme="minorBidi"/>
              </w:rPr>
              <w:t xml:space="preserve"> </w:t>
            </w:r>
          </w:p>
        </w:tc>
        <w:tc>
          <w:tcPr>
            <w:tcW w:w="445" w:type="pct"/>
          </w:tcPr>
          <w:p w14:paraId="5B15BFA2" w14:textId="5D1420D7" w:rsidR="00713FE8" w:rsidRPr="00DB578A" w:rsidRDefault="00713FE8" w:rsidP="00066A78">
            <w:pPr>
              <w:spacing w:before="40" w:after="40"/>
              <w:rPr>
                <w:rFonts w:cstheme="minorHAnsi"/>
                <w:color w:val="FFFFFF" w:themeColor="background1"/>
              </w:rPr>
            </w:pPr>
          </w:p>
        </w:tc>
        <w:tc>
          <w:tcPr>
            <w:tcW w:w="400" w:type="pct"/>
            <w:shd w:val="clear" w:color="auto" w:fill="FCAF17"/>
          </w:tcPr>
          <w:p w14:paraId="0B58E37F" w14:textId="77777777" w:rsidR="00713FE8" w:rsidRPr="00DB578A" w:rsidRDefault="00713FE8" w:rsidP="00066A78">
            <w:pPr>
              <w:spacing w:before="40" w:after="40"/>
              <w:rPr>
                <w:rFonts w:cstheme="minorHAnsi"/>
                <w:color w:val="FFFFFF" w:themeColor="background1"/>
              </w:rPr>
            </w:pPr>
          </w:p>
        </w:tc>
        <w:tc>
          <w:tcPr>
            <w:tcW w:w="401" w:type="pct"/>
            <w:shd w:val="clear" w:color="auto" w:fill="C61960"/>
          </w:tcPr>
          <w:p w14:paraId="7D62D00A" w14:textId="77777777" w:rsidR="00713FE8" w:rsidRPr="00DB578A" w:rsidRDefault="00713FE8" w:rsidP="00066A78">
            <w:pPr>
              <w:spacing w:before="40" w:after="40"/>
              <w:rPr>
                <w:rFonts w:cstheme="minorHAnsi"/>
                <w:color w:val="FFFFFF" w:themeColor="background1"/>
              </w:rPr>
            </w:pPr>
          </w:p>
        </w:tc>
      </w:tr>
      <w:tr w:rsidR="00713FE8" w:rsidRPr="00155BB6" w14:paraId="14AE7C73" w14:textId="2AF8C50B" w:rsidTr="00713FE8">
        <w:tc>
          <w:tcPr>
            <w:tcW w:w="3799" w:type="pct"/>
            <w:gridSpan w:val="4"/>
          </w:tcPr>
          <w:p w14:paraId="4072F1AE" w14:textId="5F230E58" w:rsidR="00713FE8" w:rsidRPr="00155BB6" w:rsidRDefault="00713FE8" w:rsidP="00066A78">
            <w:pPr>
              <w:spacing w:before="40" w:after="40"/>
              <w:rPr>
                <w:rFonts w:asciiTheme="minorBidi" w:hAnsiTheme="minorBidi"/>
              </w:rPr>
            </w:pPr>
            <w:r w:rsidRPr="00155BB6">
              <w:rPr>
                <w:rFonts w:asciiTheme="minorBidi" w:hAnsiTheme="minorBidi"/>
              </w:rPr>
              <w:t>Respiratory and hand hygiene;</w:t>
            </w:r>
          </w:p>
        </w:tc>
        <w:tc>
          <w:tcPr>
            <w:tcW w:w="400" w:type="pct"/>
          </w:tcPr>
          <w:p w14:paraId="24ABFB1C" w14:textId="77777777" w:rsidR="00713FE8" w:rsidRPr="00155BB6" w:rsidRDefault="00713FE8"/>
        </w:tc>
        <w:tc>
          <w:tcPr>
            <w:tcW w:w="400" w:type="pct"/>
          </w:tcPr>
          <w:p w14:paraId="74CD18EA" w14:textId="77777777" w:rsidR="00713FE8" w:rsidRPr="00155BB6" w:rsidRDefault="00713FE8"/>
        </w:tc>
        <w:tc>
          <w:tcPr>
            <w:tcW w:w="401" w:type="pct"/>
          </w:tcPr>
          <w:p w14:paraId="7B41CE9A" w14:textId="77777777" w:rsidR="00713FE8" w:rsidRPr="00155BB6" w:rsidRDefault="00713FE8"/>
        </w:tc>
      </w:tr>
      <w:tr w:rsidR="00713FE8" w:rsidRPr="00155BB6" w14:paraId="22C8AE2A" w14:textId="52D40A84" w:rsidTr="00713FE8">
        <w:trPr>
          <w:gridAfter w:val="3"/>
          <w:wAfter w:w="1201" w:type="pct"/>
        </w:trPr>
        <w:tc>
          <w:tcPr>
            <w:tcW w:w="2553" w:type="pct"/>
          </w:tcPr>
          <w:p w14:paraId="761F59A1" w14:textId="598D9A72" w:rsidR="00713FE8" w:rsidRPr="005E0749" w:rsidRDefault="00713FE8" w:rsidP="00066A78">
            <w:pPr>
              <w:pStyle w:val="ListParagraph"/>
              <w:numPr>
                <w:ilvl w:val="0"/>
                <w:numId w:val="8"/>
              </w:numPr>
              <w:spacing w:before="40" w:after="40"/>
              <w:rPr>
                <w:rFonts w:asciiTheme="minorBidi" w:hAnsiTheme="minorBidi"/>
              </w:rPr>
            </w:pPr>
            <w:r w:rsidRPr="00155BB6">
              <w:rPr>
                <w:rFonts w:asciiTheme="minorBidi" w:hAnsiTheme="minorBidi"/>
              </w:rPr>
              <w:t>Appropriate circumstances for use of PPE, and how to don/doff materials;</w:t>
            </w:r>
          </w:p>
        </w:tc>
        <w:tc>
          <w:tcPr>
            <w:tcW w:w="445" w:type="pct"/>
          </w:tcPr>
          <w:p w14:paraId="0E826314" w14:textId="77777777" w:rsidR="00713FE8" w:rsidRPr="00155BB6" w:rsidRDefault="00713FE8" w:rsidP="00066A78">
            <w:pPr>
              <w:spacing w:before="40" w:after="40"/>
              <w:rPr>
                <w:rFonts w:asciiTheme="minorBidi" w:hAnsiTheme="minorBidi"/>
              </w:rPr>
            </w:pPr>
          </w:p>
        </w:tc>
        <w:tc>
          <w:tcPr>
            <w:tcW w:w="400" w:type="pct"/>
          </w:tcPr>
          <w:p w14:paraId="40D065D9" w14:textId="77777777" w:rsidR="00713FE8" w:rsidRPr="00155BB6" w:rsidRDefault="00713FE8" w:rsidP="00066A78">
            <w:pPr>
              <w:spacing w:before="40" w:after="40"/>
              <w:rPr>
                <w:rFonts w:asciiTheme="minorBidi" w:hAnsiTheme="minorBidi"/>
              </w:rPr>
            </w:pPr>
          </w:p>
        </w:tc>
        <w:tc>
          <w:tcPr>
            <w:tcW w:w="401" w:type="pct"/>
          </w:tcPr>
          <w:p w14:paraId="2BA43F99" w14:textId="77777777" w:rsidR="00713FE8" w:rsidRPr="00155BB6" w:rsidRDefault="00713FE8" w:rsidP="00066A78">
            <w:pPr>
              <w:spacing w:before="40" w:after="40"/>
              <w:rPr>
                <w:rFonts w:asciiTheme="minorBidi" w:hAnsiTheme="minorBidi"/>
              </w:rPr>
            </w:pPr>
          </w:p>
        </w:tc>
      </w:tr>
      <w:tr w:rsidR="00713FE8" w:rsidRPr="00155BB6" w14:paraId="039169FD" w14:textId="57289BA9" w:rsidTr="00713FE8">
        <w:trPr>
          <w:gridAfter w:val="3"/>
          <w:wAfter w:w="1201" w:type="pct"/>
        </w:trPr>
        <w:tc>
          <w:tcPr>
            <w:tcW w:w="2553" w:type="pct"/>
          </w:tcPr>
          <w:p w14:paraId="52ACD011" w14:textId="26A6B3EB" w:rsidR="00713FE8" w:rsidRPr="005E0749" w:rsidRDefault="00713FE8" w:rsidP="00066A78">
            <w:pPr>
              <w:pStyle w:val="ListParagraph"/>
              <w:numPr>
                <w:ilvl w:val="0"/>
                <w:numId w:val="8"/>
              </w:numPr>
              <w:spacing w:before="40" w:after="40"/>
              <w:rPr>
                <w:rFonts w:asciiTheme="minorBidi" w:hAnsiTheme="minorBidi"/>
              </w:rPr>
            </w:pPr>
            <w:r w:rsidRPr="00155BB6">
              <w:rPr>
                <w:rFonts w:asciiTheme="minorBidi" w:hAnsiTheme="minorBidi"/>
              </w:rPr>
              <w:t>Triage procedures;</w:t>
            </w:r>
          </w:p>
        </w:tc>
        <w:tc>
          <w:tcPr>
            <w:tcW w:w="445" w:type="pct"/>
          </w:tcPr>
          <w:p w14:paraId="4960A874" w14:textId="0A1C1A1F" w:rsidR="00713FE8" w:rsidRPr="00155BB6" w:rsidRDefault="00713FE8" w:rsidP="00066A78">
            <w:pPr>
              <w:spacing w:before="40" w:after="40"/>
              <w:rPr>
                <w:rFonts w:asciiTheme="minorBidi" w:hAnsiTheme="minorBidi"/>
              </w:rPr>
            </w:pPr>
          </w:p>
        </w:tc>
        <w:tc>
          <w:tcPr>
            <w:tcW w:w="400" w:type="pct"/>
          </w:tcPr>
          <w:p w14:paraId="665C7C64" w14:textId="77777777" w:rsidR="00713FE8" w:rsidRPr="00155BB6" w:rsidRDefault="00713FE8" w:rsidP="00066A78">
            <w:pPr>
              <w:spacing w:before="40" w:after="40"/>
              <w:rPr>
                <w:rFonts w:asciiTheme="minorBidi" w:hAnsiTheme="minorBidi"/>
              </w:rPr>
            </w:pPr>
          </w:p>
        </w:tc>
        <w:tc>
          <w:tcPr>
            <w:tcW w:w="401" w:type="pct"/>
          </w:tcPr>
          <w:p w14:paraId="4BE87C62" w14:textId="77777777" w:rsidR="00713FE8" w:rsidRPr="00155BB6" w:rsidRDefault="00713FE8" w:rsidP="00066A78">
            <w:pPr>
              <w:spacing w:before="40" w:after="40"/>
              <w:rPr>
                <w:rFonts w:asciiTheme="minorBidi" w:hAnsiTheme="minorBidi"/>
              </w:rPr>
            </w:pPr>
          </w:p>
        </w:tc>
      </w:tr>
      <w:tr w:rsidR="00713FE8" w:rsidRPr="00155BB6" w14:paraId="57278747" w14:textId="30F89B36" w:rsidTr="00713FE8">
        <w:trPr>
          <w:gridAfter w:val="3"/>
          <w:wAfter w:w="1201" w:type="pct"/>
        </w:trPr>
        <w:tc>
          <w:tcPr>
            <w:tcW w:w="2553" w:type="pct"/>
          </w:tcPr>
          <w:p w14:paraId="071C3A71" w14:textId="123AEDE9" w:rsidR="00713FE8" w:rsidRPr="005E0749" w:rsidRDefault="00713FE8" w:rsidP="00066A78">
            <w:pPr>
              <w:pStyle w:val="ListParagraph"/>
              <w:numPr>
                <w:ilvl w:val="0"/>
                <w:numId w:val="8"/>
              </w:numPr>
              <w:spacing w:before="40" w:after="40"/>
              <w:rPr>
                <w:rFonts w:asciiTheme="minorBidi" w:hAnsiTheme="minorBidi"/>
              </w:rPr>
            </w:pPr>
            <w:r w:rsidRPr="00155BB6">
              <w:rPr>
                <w:rFonts w:asciiTheme="minorBidi" w:hAnsiTheme="minorBidi"/>
              </w:rPr>
              <w:t>How to safely take and handle biological samples (with appropriate biosafety measures)</w:t>
            </w:r>
          </w:p>
        </w:tc>
        <w:tc>
          <w:tcPr>
            <w:tcW w:w="445" w:type="pct"/>
          </w:tcPr>
          <w:p w14:paraId="42B387AB" w14:textId="77777777" w:rsidR="00713FE8" w:rsidRPr="00155BB6" w:rsidRDefault="00713FE8" w:rsidP="00066A78">
            <w:pPr>
              <w:spacing w:before="40" w:after="40"/>
              <w:rPr>
                <w:rFonts w:asciiTheme="minorBidi" w:hAnsiTheme="minorBidi"/>
              </w:rPr>
            </w:pPr>
          </w:p>
        </w:tc>
        <w:tc>
          <w:tcPr>
            <w:tcW w:w="400" w:type="pct"/>
          </w:tcPr>
          <w:p w14:paraId="0AD5C8C6" w14:textId="77777777" w:rsidR="00713FE8" w:rsidRPr="00155BB6" w:rsidRDefault="00713FE8" w:rsidP="00066A78">
            <w:pPr>
              <w:spacing w:before="40" w:after="40"/>
              <w:rPr>
                <w:rFonts w:asciiTheme="minorBidi" w:hAnsiTheme="minorBidi"/>
              </w:rPr>
            </w:pPr>
          </w:p>
        </w:tc>
        <w:tc>
          <w:tcPr>
            <w:tcW w:w="401" w:type="pct"/>
          </w:tcPr>
          <w:p w14:paraId="4C6737C4" w14:textId="77777777" w:rsidR="00713FE8" w:rsidRPr="00155BB6" w:rsidRDefault="00713FE8" w:rsidP="00066A78">
            <w:pPr>
              <w:spacing w:before="40" w:after="40"/>
              <w:rPr>
                <w:rFonts w:asciiTheme="minorBidi" w:hAnsiTheme="minorBidi"/>
              </w:rPr>
            </w:pPr>
          </w:p>
        </w:tc>
      </w:tr>
      <w:tr w:rsidR="00713FE8" w:rsidRPr="00155BB6" w14:paraId="51C4ED35" w14:textId="2ED3292E" w:rsidTr="00713FE8">
        <w:trPr>
          <w:gridAfter w:val="3"/>
          <w:wAfter w:w="1201" w:type="pct"/>
        </w:trPr>
        <w:tc>
          <w:tcPr>
            <w:tcW w:w="2553" w:type="pct"/>
          </w:tcPr>
          <w:p w14:paraId="636AB870" w14:textId="3156CEB4" w:rsidR="00713FE8" w:rsidRPr="005E0749" w:rsidRDefault="00713FE8" w:rsidP="00066A78">
            <w:pPr>
              <w:pStyle w:val="ListParagraph"/>
              <w:numPr>
                <w:ilvl w:val="0"/>
                <w:numId w:val="8"/>
              </w:numPr>
              <w:spacing w:before="40" w:after="40"/>
              <w:rPr>
                <w:rFonts w:asciiTheme="minorBidi" w:hAnsiTheme="minorBidi"/>
              </w:rPr>
            </w:pPr>
            <w:r>
              <w:rPr>
                <w:rFonts w:asciiTheme="minorBidi" w:hAnsiTheme="minorBidi"/>
              </w:rPr>
              <w:t>How to safely transport biological samples (e.g. to reference laboratory)</w:t>
            </w:r>
          </w:p>
        </w:tc>
        <w:tc>
          <w:tcPr>
            <w:tcW w:w="445" w:type="pct"/>
          </w:tcPr>
          <w:p w14:paraId="4DD644AA" w14:textId="77777777" w:rsidR="00713FE8" w:rsidRPr="00155BB6" w:rsidRDefault="00713FE8" w:rsidP="00066A78">
            <w:pPr>
              <w:spacing w:before="40" w:after="40"/>
              <w:rPr>
                <w:rFonts w:asciiTheme="minorBidi" w:hAnsiTheme="minorBidi"/>
              </w:rPr>
            </w:pPr>
          </w:p>
        </w:tc>
        <w:tc>
          <w:tcPr>
            <w:tcW w:w="400" w:type="pct"/>
          </w:tcPr>
          <w:p w14:paraId="7C317799" w14:textId="77777777" w:rsidR="00713FE8" w:rsidRPr="00155BB6" w:rsidRDefault="00713FE8" w:rsidP="00066A78">
            <w:pPr>
              <w:spacing w:before="40" w:after="40"/>
              <w:rPr>
                <w:rFonts w:asciiTheme="minorBidi" w:hAnsiTheme="minorBidi"/>
              </w:rPr>
            </w:pPr>
          </w:p>
        </w:tc>
        <w:tc>
          <w:tcPr>
            <w:tcW w:w="401" w:type="pct"/>
          </w:tcPr>
          <w:p w14:paraId="75DF8E6B" w14:textId="77777777" w:rsidR="00713FE8" w:rsidRPr="00155BB6" w:rsidRDefault="00713FE8" w:rsidP="00066A78">
            <w:pPr>
              <w:spacing w:before="40" w:after="40"/>
              <w:rPr>
                <w:rFonts w:asciiTheme="minorBidi" w:hAnsiTheme="minorBidi"/>
              </w:rPr>
            </w:pPr>
          </w:p>
        </w:tc>
      </w:tr>
      <w:tr w:rsidR="00713FE8" w:rsidRPr="00155BB6" w14:paraId="39D86D2A" w14:textId="1C678E5E" w:rsidTr="00713FE8">
        <w:trPr>
          <w:gridAfter w:val="3"/>
          <w:wAfter w:w="1201" w:type="pct"/>
        </w:trPr>
        <w:tc>
          <w:tcPr>
            <w:tcW w:w="2553" w:type="pct"/>
          </w:tcPr>
          <w:p w14:paraId="38AC7F62" w14:textId="631DBC25" w:rsidR="00713FE8" w:rsidRPr="00155BB6" w:rsidRDefault="00713FE8" w:rsidP="00066A78">
            <w:pPr>
              <w:pStyle w:val="ListParagraph"/>
              <w:numPr>
                <w:ilvl w:val="0"/>
                <w:numId w:val="8"/>
              </w:numPr>
              <w:spacing w:before="40" w:after="40"/>
              <w:rPr>
                <w:rFonts w:asciiTheme="minorBidi" w:hAnsiTheme="minorBidi"/>
              </w:rPr>
            </w:pPr>
            <w:r w:rsidRPr="00155BB6">
              <w:rPr>
                <w:rFonts w:asciiTheme="minorBidi" w:hAnsiTheme="minorBidi"/>
              </w:rPr>
              <w:t>Facility organisation, placement and movement of patients</w:t>
            </w:r>
          </w:p>
        </w:tc>
        <w:tc>
          <w:tcPr>
            <w:tcW w:w="445" w:type="pct"/>
          </w:tcPr>
          <w:p w14:paraId="315E4F6E" w14:textId="77777777" w:rsidR="00713FE8" w:rsidRPr="00155BB6" w:rsidRDefault="00713FE8" w:rsidP="00066A78">
            <w:pPr>
              <w:spacing w:before="40" w:after="40"/>
              <w:rPr>
                <w:rFonts w:asciiTheme="minorBidi" w:hAnsiTheme="minorBidi"/>
              </w:rPr>
            </w:pPr>
          </w:p>
        </w:tc>
        <w:tc>
          <w:tcPr>
            <w:tcW w:w="400" w:type="pct"/>
          </w:tcPr>
          <w:p w14:paraId="2548357B" w14:textId="77777777" w:rsidR="00713FE8" w:rsidRPr="00155BB6" w:rsidRDefault="00713FE8" w:rsidP="00066A78">
            <w:pPr>
              <w:spacing w:before="40" w:after="40"/>
              <w:rPr>
                <w:rFonts w:asciiTheme="minorBidi" w:hAnsiTheme="minorBidi"/>
              </w:rPr>
            </w:pPr>
          </w:p>
        </w:tc>
        <w:tc>
          <w:tcPr>
            <w:tcW w:w="401" w:type="pct"/>
          </w:tcPr>
          <w:p w14:paraId="4BCD6A6A" w14:textId="77777777" w:rsidR="00713FE8" w:rsidRPr="00155BB6" w:rsidRDefault="00713FE8" w:rsidP="00066A78">
            <w:pPr>
              <w:spacing w:before="40" w:after="40"/>
              <w:rPr>
                <w:rFonts w:asciiTheme="minorBidi" w:hAnsiTheme="minorBidi"/>
              </w:rPr>
            </w:pPr>
          </w:p>
        </w:tc>
      </w:tr>
      <w:tr w:rsidR="00713FE8" w:rsidRPr="00155BB6" w14:paraId="31C3C257" w14:textId="22783C2D" w:rsidTr="00713FE8">
        <w:trPr>
          <w:gridAfter w:val="3"/>
          <w:wAfter w:w="1201" w:type="pct"/>
        </w:trPr>
        <w:tc>
          <w:tcPr>
            <w:tcW w:w="2553" w:type="pct"/>
          </w:tcPr>
          <w:p w14:paraId="01E66AE8" w14:textId="373C1992" w:rsidR="00713FE8" w:rsidRPr="00155BB6" w:rsidRDefault="00713FE8" w:rsidP="00066A78">
            <w:pPr>
              <w:pStyle w:val="ListParagraph"/>
              <w:numPr>
                <w:ilvl w:val="0"/>
                <w:numId w:val="8"/>
              </w:numPr>
              <w:spacing w:before="40" w:after="40"/>
              <w:rPr>
                <w:rFonts w:asciiTheme="minorBidi" w:hAnsiTheme="minorBidi"/>
              </w:rPr>
            </w:pPr>
            <w:r>
              <w:rPr>
                <w:rFonts w:asciiTheme="minorBidi" w:hAnsiTheme="minorBidi"/>
              </w:rPr>
              <w:t>Ensure s</w:t>
            </w:r>
            <w:r w:rsidRPr="00155BB6">
              <w:rPr>
                <w:rFonts w:asciiTheme="minorBidi" w:hAnsiTheme="minorBidi"/>
              </w:rPr>
              <w:t>taff who would likely need to use PPE have received training to understand when it is needed, and how to put it on/remove it</w:t>
            </w:r>
          </w:p>
        </w:tc>
        <w:tc>
          <w:tcPr>
            <w:tcW w:w="445" w:type="pct"/>
          </w:tcPr>
          <w:p w14:paraId="1FB4617B" w14:textId="77777777" w:rsidR="00713FE8" w:rsidRPr="00155BB6" w:rsidRDefault="00713FE8" w:rsidP="00066A78">
            <w:pPr>
              <w:spacing w:before="40" w:after="40"/>
              <w:rPr>
                <w:rFonts w:asciiTheme="minorBidi" w:hAnsiTheme="minorBidi"/>
              </w:rPr>
            </w:pPr>
          </w:p>
        </w:tc>
        <w:tc>
          <w:tcPr>
            <w:tcW w:w="400" w:type="pct"/>
          </w:tcPr>
          <w:p w14:paraId="35F5A7E5" w14:textId="77777777" w:rsidR="00713FE8" w:rsidRPr="00155BB6" w:rsidRDefault="00713FE8" w:rsidP="00066A78">
            <w:pPr>
              <w:spacing w:before="40" w:after="40"/>
              <w:rPr>
                <w:rFonts w:asciiTheme="minorBidi" w:hAnsiTheme="minorBidi"/>
              </w:rPr>
            </w:pPr>
          </w:p>
        </w:tc>
        <w:tc>
          <w:tcPr>
            <w:tcW w:w="401" w:type="pct"/>
          </w:tcPr>
          <w:p w14:paraId="79A951C0" w14:textId="77777777" w:rsidR="00713FE8" w:rsidRPr="00155BB6" w:rsidRDefault="00713FE8" w:rsidP="00066A78">
            <w:pPr>
              <w:spacing w:before="40" w:after="40"/>
              <w:rPr>
                <w:rFonts w:asciiTheme="minorBidi" w:hAnsiTheme="minorBidi"/>
              </w:rPr>
            </w:pPr>
          </w:p>
        </w:tc>
      </w:tr>
      <w:tr w:rsidR="00713FE8" w:rsidRPr="00155BB6" w14:paraId="2346CB7A" w14:textId="6FB236EC" w:rsidTr="00713FE8">
        <w:trPr>
          <w:gridAfter w:val="3"/>
          <w:wAfter w:w="1201" w:type="pct"/>
        </w:trPr>
        <w:tc>
          <w:tcPr>
            <w:tcW w:w="2553" w:type="pct"/>
          </w:tcPr>
          <w:p w14:paraId="0CCA0393" w14:textId="7E18E9EE" w:rsidR="00713FE8" w:rsidRPr="00155BB6" w:rsidRDefault="00713FE8" w:rsidP="00066A78">
            <w:pPr>
              <w:spacing w:before="40" w:after="40"/>
              <w:rPr>
                <w:rFonts w:asciiTheme="minorBidi" w:hAnsiTheme="minorBidi"/>
              </w:rPr>
            </w:pPr>
            <w:r w:rsidRPr="00155BB6">
              <w:rPr>
                <w:rFonts w:asciiTheme="minorBidi" w:hAnsiTheme="minorBidi"/>
              </w:rPr>
              <w:t>Cross-train providers in likely high demand services (triage, emergency medical care)</w:t>
            </w:r>
          </w:p>
        </w:tc>
        <w:tc>
          <w:tcPr>
            <w:tcW w:w="445" w:type="pct"/>
          </w:tcPr>
          <w:p w14:paraId="056BE565" w14:textId="77777777" w:rsidR="00713FE8" w:rsidRPr="00155BB6" w:rsidRDefault="00713FE8" w:rsidP="00066A78">
            <w:pPr>
              <w:spacing w:before="40" w:after="40"/>
              <w:rPr>
                <w:rFonts w:asciiTheme="minorBidi" w:hAnsiTheme="minorBidi"/>
              </w:rPr>
            </w:pPr>
          </w:p>
        </w:tc>
        <w:tc>
          <w:tcPr>
            <w:tcW w:w="400" w:type="pct"/>
          </w:tcPr>
          <w:p w14:paraId="0980AA52" w14:textId="77777777" w:rsidR="00713FE8" w:rsidRPr="00155BB6" w:rsidRDefault="00713FE8" w:rsidP="00066A78">
            <w:pPr>
              <w:spacing w:before="40" w:after="40"/>
              <w:rPr>
                <w:rFonts w:asciiTheme="minorBidi" w:hAnsiTheme="minorBidi"/>
              </w:rPr>
            </w:pPr>
          </w:p>
        </w:tc>
        <w:tc>
          <w:tcPr>
            <w:tcW w:w="401" w:type="pct"/>
          </w:tcPr>
          <w:p w14:paraId="22F1E576" w14:textId="77777777" w:rsidR="00713FE8" w:rsidRPr="00155BB6" w:rsidRDefault="00713FE8" w:rsidP="00066A78">
            <w:pPr>
              <w:spacing w:before="40" w:after="40"/>
              <w:rPr>
                <w:rFonts w:asciiTheme="minorBidi" w:hAnsiTheme="minorBidi"/>
              </w:rPr>
            </w:pPr>
          </w:p>
        </w:tc>
      </w:tr>
      <w:tr w:rsidR="00713FE8" w:rsidRPr="00155BB6" w14:paraId="302F9C4C" w14:textId="34FC9EBC" w:rsidTr="00713FE8">
        <w:trPr>
          <w:gridAfter w:val="3"/>
          <w:wAfter w:w="1201" w:type="pct"/>
        </w:trPr>
        <w:tc>
          <w:tcPr>
            <w:tcW w:w="2553" w:type="pct"/>
          </w:tcPr>
          <w:p w14:paraId="3FF30B79" w14:textId="707ECBB1" w:rsidR="00713FE8" w:rsidRPr="00155BB6" w:rsidRDefault="00713FE8" w:rsidP="00066A78">
            <w:pPr>
              <w:spacing w:before="40" w:after="40"/>
              <w:rPr>
                <w:rFonts w:asciiTheme="minorBidi" w:hAnsiTheme="minorBidi"/>
              </w:rPr>
            </w:pPr>
            <w:r w:rsidRPr="00155BB6">
              <w:rPr>
                <w:rFonts w:asciiTheme="minorBidi" w:hAnsiTheme="minorBidi"/>
              </w:rPr>
              <w:t>Provide additional training in areas/specialties of likely high additional demand to help impact absorption</w:t>
            </w:r>
          </w:p>
        </w:tc>
        <w:tc>
          <w:tcPr>
            <w:tcW w:w="445" w:type="pct"/>
          </w:tcPr>
          <w:p w14:paraId="5C0EFF08" w14:textId="77777777" w:rsidR="00713FE8" w:rsidRPr="00155BB6" w:rsidRDefault="00713FE8" w:rsidP="00066A78">
            <w:pPr>
              <w:spacing w:before="40" w:after="40"/>
              <w:rPr>
                <w:rFonts w:asciiTheme="minorBidi" w:hAnsiTheme="minorBidi"/>
              </w:rPr>
            </w:pPr>
          </w:p>
        </w:tc>
        <w:tc>
          <w:tcPr>
            <w:tcW w:w="400" w:type="pct"/>
          </w:tcPr>
          <w:p w14:paraId="6773635C" w14:textId="77777777" w:rsidR="00713FE8" w:rsidRPr="00155BB6" w:rsidRDefault="00713FE8" w:rsidP="00066A78">
            <w:pPr>
              <w:spacing w:before="40" w:after="40"/>
              <w:rPr>
                <w:rFonts w:asciiTheme="minorBidi" w:hAnsiTheme="minorBidi"/>
              </w:rPr>
            </w:pPr>
          </w:p>
        </w:tc>
        <w:tc>
          <w:tcPr>
            <w:tcW w:w="401" w:type="pct"/>
          </w:tcPr>
          <w:p w14:paraId="5A6254FB" w14:textId="77777777" w:rsidR="00713FE8" w:rsidRPr="00155BB6" w:rsidRDefault="00713FE8" w:rsidP="00066A78">
            <w:pPr>
              <w:spacing w:before="40" w:after="40"/>
              <w:rPr>
                <w:rFonts w:asciiTheme="minorBidi" w:hAnsiTheme="minorBidi"/>
              </w:rPr>
            </w:pPr>
          </w:p>
        </w:tc>
      </w:tr>
      <w:tr w:rsidR="00713FE8" w:rsidRPr="00155BB6" w14:paraId="04D07B5C" w14:textId="0963145A" w:rsidTr="00713FE8">
        <w:trPr>
          <w:gridAfter w:val="3"/>
          <w:wAfter w:w="1201" w:type="pct"/>
        </w:trPr>
        <w:tc>
          <w:tcPr>
            <w:tcW w:w="2553" w:type="pct"/>
          </w:tcPr>
          <w:p w14:paraId="2AFA34A8" w14:textId="3B870F21" w:rsidR="00713FE8" w:rsidRPr="00155BB6" w:rsidRDefault="00713FE8" w:rsidP="00066A78">
            <w:pPr>
              <w:spacing w:before="40" w:after="40"/>
              <w:rPr>
                <w:rFonts w:asciiTheme="minorBidi" w:hAnsiTheme="minorBidi"/>
              </w:rPr>
            </w:pPr>
            <w:r>
              <w:rPr>
                <w:rFonts w:asciiTheme="minorBidi" w:hAnsiTheme="minorBidi"/>
              </w:rPr>
              <w:t>Implement daily staff presence list (to assist with contact tracing in the event of infection)</w:t>
            </w:r>
          </w:p>
        </w:tc>
        <w:tc>
          <w:tcPr>
            <w:tcW w:w="445" w:type="pct"/>
          </w:tcPr>
          <w:p w14:paraId="21E0EF5E" w14:textId="77777777" w:rsidR="00713FE8" w:rsidRPr="00155BB6" w:rsidRDefault="00713FE8" w:rsidP="00066A78">
            <w:pPr>
              <w:spacing w:before="40" w:after="40"/>
              <w:rPr>
                <w:rFonts w:asciiTheme="minorBidi" w:hAnsiTheme="minorBidi"/>
              </w:rPr>
            </w:pPr>
          </w:p>
        </w:tc>
        <w:tc>
          <w:tcPr>
            <w:tcW w:w="400" w:type="pct"/>
          </w:tcPr>
          <w:p w14:paraId="5EEA47FE" w14:textId="77777777" w:rsidR="00713FE8" w:rsidRPr="00155BB6" w:rsidRDefault="00713FE8" w:rsidP="00066A78">
            <w:pPr>
              <w:spacing w:before="40" w:after="40"/>
              <w:rPr>
                <w:rFonts w:asciiTheme="minorBidi" w:hAnsiTheme="minorBidi"/>
              </w:rPr>
            </w:pPr>
          </w:p>
        </w:tc>
        <w:tc>
          <w:tcPr>
            <w:tcW w:w="401" w:type="pct"/>
          </w:tcPr>
          <w:p w14:paraId="39107B24" w14:textId="77777777" w:rsidR="00713FE8" w:rsidRPr="00155BB6" w:rsidRDefault="00713FE8" w:rsidP="00066A78">
            <w:pPr>
              <w:spacing w:before="40" w:after="40"/>
              <w:rPr>
                <w:rFonts w:asciiTheme="minorBidi" w:hAnsiTheme="minorBidi"/>
              </w:rPr>
            </w:pPr>
          </w:p>
        </w:tc>
      </w:tr>
      <w:tr w:rsidR="00713FE8" w:rsidRPr="00155BB6" w14:paraId="73AEB01F" w14:textId="4850E1A1" w:rsidTr="00713FE8">
        <w:trPr>
          <w:gridAfter w:val="3"/>
          <w:wAfter w:w="1201" w:type="pct"/>
        </w:trPr>
        <w:tc>
          <w:tcPr>
            <w:tcW w:w="2553" w:type="pct"/>
          </w:tcPr>
          <w:p w14:paraId="64620F87" w14:textId="38EBBC4D" w:rsidR="00713FE8" w:rsidRPr="00155BB6" w:rsidRDefault="00713FE8" w:rsidP="00066A78">
            <w:pPr>
              <w:spacing w:before="40" w:after="40"/>
              <w:rPr>
                <w:rFonts w:asciiTheme="minorBidi" w:hAnsiTheme="minorBidi"/>
              </w:rPr>
            </w:pPr>
            <w:r>
              <w:rPr>
                <w:rFonts w:asciiTheme="minorBidi" w:hAnsiTheme="minorBidi"/>
              </w:rPr>
              <w:t>Develop and implement a staff rota to ensure safe staffing levels and help identify when to request additional staff and volunteers</w:t>
            </w:r>
          </w:p>
        </w:tc>
        <w:tc>
          <w:tcPr>
            <w:tcW w:w="445" w:type="pct"/>
          </w:tcPr>
          <w:p w14:paraId="6D5F02C5" w14:textId="77777777" w:rsidR="00713FE8" w:rsidRPr="00155BB6" w:rsidRDefault="00713FE8" w:rsidP="00066A78">
            <w:pPr>
              <w:spacing w:before="40" w:after="40"/>
              <w:rPr>
                <w:rFonts w:asciiTheme="minorBidi" w:hAnsiTheme="minorBidi"/>
              </w:rPr>
            </w:pPr>
          </w:p>
        </w:tc>
        <w:tc>
          <w:tcPr>
            <w:tcW w:w="400" w:type="pct"/>
          </w:tcPr>
          <w:p w14:paraId="4B6E9EE5" w14:textId="77777777" w:rsidR="00713FE8" w:rsidRPr="00155BB6" w:rsidRDefault="00713FE8" w:rsidP="00066A78">
            <w:pPr>
              <w:spacing w:before="40" w:after="40"/>
              <w:rPr>
                <w:rFonts w:asciiTheme="minorBidi" w:hAnsiTheme="minorBidi"/>
              </w:rPr>
            </w:pPr>
          </w:p>
        </w:tc>
        <w:tc>
          <w:tcPr>
            <w:tcW w:w="401" w:type="pct"/>
          </w:tcPr>
          <w:p w14:paraId="61ECB740" w14:textId="77777777" w:rsidR="00713FE8" w:rsidRPr="00155BB6" w:rsidRDefault="00713FE8" w:rsidP="00066A78">
            <w:pPr>
              <w:spacing w:before="40" w:after="40"/>
              <w:rPr>
                <w:rFonts w:asciiTheme="minorBidi" w:hAnsiTheme="minorBidi"/>
              </w:rPr>
            </w:pPr>
          </w:p>
        </w:tc>
      </w:tr>
      <w:tr w:rsidR="00713FE8" w:rsidRPr="00155BB6" w14:paraId="54488EE9" w14:textId="513F0351" w:rsidTr="00713FE8">
        <w:trPr>
          <w:gridAfter w:val="3"/>
          <w:wAfter w:w="1201" w:type="pct"/>
        </w:trPr>
        <w:tc>
          <w:tcPr>
            <w:tcW w:w="2553" w:type="pct"/>
            <w:tcBorders>
              <w:bottom w:val="single" w:sz="4" w:space="0" w:color="auto"/>
            </w:tcBorders>
          </w:tcPr>
          <w:p w14:paraId="20089A99" w14:textId="0EB1065A" w:rsidR="00713FE8" w:rsidRDefault="00713FE8" w:rsidP="00066A78">
            <w:pPr>
              <w:spacing w:before="40" w:after="40"/>
              <w:rPr>
                <w:rFonts w:asciiTheme="minorBidi" w:hAnsiTheme="minorBidi"/>
              </w:rPr>
            </w:pPr>
            <w:r>
              <w:rPr>
                <w:rFonts w:asciiTheme="minorBidi" w:hAnsiTheme="minorBidi"/>
              </w:rPr>
              <w:t>Develop and issue a guidance note for all staff and volunteers on steps to take if they or any other member of their household develops COVID-19 symptoms</w:t>
            </w:r>
            <w:r>
              <w:rPr>
                <w:rStyle w:val="FootnoteReference"/>
                <w:rFonts w:asciiTheme="minorBidi" w:hAnsiTheme="minorBidi"/>
              </w:rPr>
              <w:footnoteReference w:id="13"/>
            </w:r>
          </w:p>
        </w:tc>
        <w:tc>
          <w:tcPr>
            <w:tcW w:w="445" w:type="pct"/>
          </w:tcPr>
          <w:p w14:paraId="4B1CBDEF" w14:textId="77777777" w:rsidR="00713FE8" w:rsidRPr="00155BB6" w:rsidRDefault="00713FE8" w:rsidP="00066A78">
            <w:pPr>
              <w:spacing w:before="40" w:after="40"/>
              <w:rPr>
                <w:rFonts w:asciiTheme="minorBidi" w:hAnsiTheme="minorBidi"/>
              </w:rPr>
            </w:pPr>
          </w:p>
        </w:tc>
        <w:tc>
          <w:tcPr>
            <w:tcW w:w="400" w:type="pct"/>
          </w:tcPr>
          <w:p w14:paraId="2AAC51D8" w14:textId="77777777" w:rsidR="00713FE8" w:rsidRPr="00155BB6" w:rsidRDefault="00713FE8" w:rsidP="00066A78">
            <w:pPr>
              <w:spacing w:before="40" w:after="40"/>
              <w:rPr>
                <w:rFonts w:asciiTheme="minorBidi" w:hAnsiTheme="minorBidi"/>
              </w:rPr>
            </w:pPr>
          </w:p>
        </w:tc>
        <w:tc>
          <w:tcPr>
            <w:tcW w:w="401" w:type="pct"/>
          </w:tcPr>
          <w:p w14:paraId="796F17EF" w14:textId="77777777" w:rsidR="00713FE8" w:rsidRPr="00155BB6" w:rsidRDefault="00713FE8" w:rsidP="00066A78">
            <w:pPr>
              <w:spacing w:before="40" w:after="40"/>
              <w:rPr>
                <w:rFonts w:asciiTheme="minorBidi" w:hAnsiTheme="minorBidi"/>
              </w:rPr>
            </w:pPr>
          </w:p>
        </w:tc>
      </w:tr>
      <w:tr w:rsidR="00713FE8" w:rsidRPr="00155BB6" w14:paraId="7F43CBFD" w14:textId="77777777" w:rsidTr="00713FE8">
        <w:trPr>
          <w:gridAfter w:val="3"/>
          <w:wAfter w:w="1201" w:type="pct"/>
        </w:trPr>
        <w:tc>
          <w:tcPr>
            <w:tcW w:w="2553" w:type="pct"/>
            <w:tcBorders>
              <w:left w:val="nil"/>
            </w:tcBorders>
          </w:tcPr>
          <w:p w14:paraId="48752996" w14:textId="0D3097FE" w:rsidR="00713FE8" w:rsidRDefault="00713FE8" w:rsidP="00066A78">
            <w:pPr>
              <w:spacing w:before="40" w:after="40"/>
              <w:rPr>
                <w:rFonts w:asciiTheme="minorBidi" w:hAnsiTheme="minorBidi"/>
              </w:rPr>
            </w:pPr>
          </w:p>
        </w:tc>
        <w:tc>
          <w:tcPr>
            <w:tcW w:w="445" w:type="pct"/>
            <w:shd w:val="clear" w:color="auto" w:fill="BFD731"/>
          </w:tcPr>
          <w:p w14:paraId="51C93CED" w14:textId="1C43AB6A" w:rsidR="00713FE8" w:rsidRPr="00155BB6" w:rsidRDefault="00713FE8" w:rsidP="00066A78">
            <w:pPr>
              <w:spacing w:before="40" w:after="40"/>
              <w:rPr>
                <w:rFonts w:asciiTheme="minorBidi" w:hAnsiTheme="minorBidi"/>
              </w:rPr>
            </w:pPr>
            <w:r w:rsidRPr="00527625">
              <w:rPr>
                <w:rFonts w:cstheme="minorHAnsi"/>
                <w:b/>
                <w:bCs/>
                <w:color w:val="FFFFFF" w:themeColor="background1"/>
              </w:rPr>
              <w:t>Completed</w:t>
            </w:r>
          </w:p>
        </w:tc>
        <w:tc>
          <w:tcPr>
            <w:tcW w:w="400" w:type="pct"/>
            <w:shd w:val="clear" w:color="auto" w:fill="FCAF17"/>
          </w:tcPr>
          <w:p w14:paraId="30333D58" w14:textId="6B13C790" w:rsidR="00713FE8" w:rsidRPr="00155BB6" w:rsidRDefault="00713FE8" w:rsidP="00066A78">
            <w:pPr>
              <w:spacing w:before="40" w:after="40"/>
              <w:rPr>
                <w:rFonts w:asciiTheme="minorBidi" w:hAnsiTheme="minorBidi"/>
              </w:rPr>
            </w:pPr>
            <w:r w:rsidRPr="00527625">
              <w:rPr>
                <w:rFonts w:cstheme="minorHAnsi"/>
                <w:b/>
                <w:bCs/>
                <w:color w:val="FFFFFF" w:themeColor="background1"/>
              </w:rPr>
              <w:t>Partially completed</w:t>
            </w:r>
          </w:p>
        </w:tc>
        <w:tc>
          <w:tcPr>
            <w:tcW w:w="401" w:type="pct"/>
            <w:shd w:val="clear" w:color="auto" w:fill="C61960"/>
          </w:tcPr>
          <w:p w14:paraId="38C52C5D" w14:textId="70DBD925" w:rsidR="00713FE8" w:rsidRPr="00155BB6" w:rsidRDefault="00713FE8" w:rsidP="00066A78">
            <w:pPr>
              <w:spacing w:before="40" w:after="40"/>
              <w:rPr>
                <w:rFonts w:asciiTheme="minorBidi" w:hAnsiTheme="minorBidi"/>
              </w:rPr>
            </w:pPr>
            <w:r w:rsidRPr="00527625">
              <w:rPr>
                <w:rFonts w:cstheme="minorHAnsi"/>
                <w:b/>
                <w:bCs/>
                <w:color w:val="FFFFFF" w:themeColor="background1"/>
              </w:rPr>
              <w:t>Not completed</w:t>
            </w:r>
          </w:p>
        </w:tc>
      </w:tr>
      <w:tr w:rsidR="00713FE8" w:rsidRPr="00F621E3" w14:paraId="548A5FE5" w14:textId="35F6200A" w:rsidTr="00713FE8">
        <w:trPr>
          <w:gridAfter w:val="3"/>
          <w:wAfter w:w="1201" w:type="pct"/>
        </w:trPr>
        <w:tc>
          <w:tcPr>
            <w:tcW w:w="2553" w:type="pct"/>
            <w:shd w:val="clear" w:color="auto" w:fill="00645C"/>
          </w:tcPr>
          <w:p w14:paraId="158D8323" w14:textId="3D2647C5" w:rsidR="00713FE8" w:rsidRPr="00F621E3" w:rsidRDefault="00713FE8" w:rsidP="00066A78">
            <w:pPr>
              <w:spacing w:before="40" w:after="40"/>
              <w:rPr>
                <w:rFonts w:cstheme="minorHAnsi"/>
              </w:rPr>
            </w:pPr>
            <w:r w:rsidRPr="00DB578A">
              <w:rPr>
                <w:rFonts w:cstheme="minorHAnsi"/>
                <w:b/>
                <w:bCs/>
                <w:color w:val="FFFFFF" w:themeColor="background1"/>
              </w:rPr>
              <w:t>9: LOGISTICS AND SUPPLY CHAIN MANAGEMENT</w:t>
            </w:r>
          </w:p>
        </w:tc>
        <w:tc>
          <w:tcPr>
            <w:tcW w:w="445" w:type="pct"/>
            <w:shd w:val="clear" w:color="auto" w:fill="00645C"/>
          </w:tcPr>
          <w:p w14:paraId="6A31E688" w14:textId="009C16A1" w:rsidR="00713FE8" w:rsidRDefault="00713FE8" w:rsidP="00066A78">
            <w:pPr>
              <w:spacing w:before="40" w:after="40"/>
              <w:rPr>
                <w:rFonts w:cstheme="minorHAnsi"/>
              </w:rPr>
            </w:pPr>
          </w:p>
        </w:tc>
        <w:tc>
          <w:tcPr>
            <w:tcW w:w="400" w:type="pct"/>
            <w:shd w:val="clear" w:color="auto" w:fill="00645C"/>
          </w:tcPr>
          <w:p w14:paraId="3C131D16" w14:textId="7F1CCB97" w:rsidR="00713FE8" w:rsidRPr="00F621E3" w:rsidRDefault="00713FE8" w:rsidP="00066A78">
            <w:pPr>
              <w:spacing w:before="40" w:after="40"/>
              <w:rPr>
                <w:rFonts w:cstheme="minorHAnsi"/>
              </w:rPr>
            </w:pPr>
          </w:p>
        </w:tc>
        <w:tc>
          <w:tcPr>
            <w:tcW w:w="401" w:type="pct"/>
            <w:shd w:val="clear" w:color="auto" w:fill="00645C"/>
          </w:tcPr>
          <w:p w14:paraId="3E37EEFB" w14:textId="0EBB6D66" w:rsidR="00713FE8" w:rsidRPr="00F621E3" w:rsidRDefault="00713FE8" w:rsidP="00066A78">
            <w:pPr>
              <w:spacing w:before="40" w:after="40"/>
              <w:rPr>
                <w:rFonts w:cstheme="minorHAnsi"/>
              </w:rPr>
            </w:pPr>
          </w:p>
        </w:tc>
      </w:tr>
      <w:tr w:rsidR="00713FE8" w:rsidRPr="00DB578A" w14:paraId="7AABAF09" w14:textId="02D7FABD" w:rsidTr="00713FE8">
        <w:trPr>
          <w:gridAfter w:val="3"/>
          <w:wAfter w:w="1201" w:type="pct"/>
        </w:trPr>
        <w:tc>
          <w:tcPr>
            <w:tcW w:w="2553" w:type="pct"/>
            <w:shd w:val="clear" w:color="auto" w:fill="FFFFFF" w:themeFill="background1"/>
          </w:tcPr>
          <w:p w14:paraId="5B8DBB24" w14:textId="61C23824" w:rsidR="00713FE8" w:rsidRPr="00DB578A" w:rsidRDefault="00713FE8" w:rsidP="00066A78">
            <w:pPr>
              <w:spacing w:before="40" w:after="40"/>
              <w:rPr>
                <w:rFonts w:cstheme="minorHAnsi"/>
                <w:b/>
                <w:bCs/>
                <w:color w:val="FFFFFF" w:themeColor="background1"/>
              </w:rPr>
            </w:pPr>
            <w:r>
              <w:rPr>
                <w:rFonts w:asciiTheme="minorBidi" w:hAnsiTheme="minorBidi"/>
              </w:rPr>
              <w:t>Using the guidance in Annex 1, i</w:t>
            </w:r>
            <w:r w:rsidRPr="00734CCD">
              <w:rPr>
                <w:rFonts w:asciiTheme="minorBidi" w:hAnsiTheme="minorBidi"/>
              </w:rPr>
              <w:t>dentify</w:t>
            </w:r>
            <w:r>
              <w:rPr>
                <w:rFonts w:asciiTheme="minorBidi" w:hAnsiTheme="minorBidi"/>
              </w:rPr>
              <w:t xml:space="preserve"> the types and numbers of all required equipment and consumables to support care for COVID-19 patients, by ward, and including the triage area</w:t>
            </w:r>
          </w:p>
        </w:tc>
        <w:tc>
          <w:tcPr>
            <w:tcW w:w="445" w:type="pct"/>
            <w:shd w:val="clear" w:color="auto" w:fill="FFFFFF" w:themeFill="background1"/>
          </w:tcPr>
          <w:p w14:paraId="37818093" w14:textId="77777777" w:rsidR="00713FE8" w:rsidRPr="00DB578A" w:rsidRDefault="00713FE8" w:rsidP="00066A78">
            <w:pPr>
              <w:spacing w:before="40" w:after="40"/>
              <w:rPr>
                <w:rFonts w:cstheme="minorHAnsi"/>
                <w:color w:val="FFFFFF" w:themeColor="background1"/>
              </w:rPr>
            </w:pPr>
          </w:p>
        </w:tc>
        <w:tc>
          <w:tcPr>
            <w:tcW w:w="400" w:type="pct"/>
            <w:shd w:val="clear" w:color="auto" w:fill="FFFFFF" w:themeFill="background1"/>
          </w:tcPr>
          <w:p w14:paraId="33A87C06" w14:textId="77777777" w:rsidR="00713FE8" w:rsidRPr="00DB578A" w:rsidRDefault="00713FE8" w:rsidP="00066A78">
            <w:pPr>
              <w:spacing w:before="40" w:after="40"/>
              <w:rPr>
                <w:rFonts w:cstheme="minorHAnsi"/>
                <w:color w:val="FFFFFF" w:themeColor="background1"/>
              </w:rPr>
            </w:pPr>
          </w:p>
        </w:tc>
        <w:tc>
          <w:tcPr>
            <w:tcW w:w="401" w:type="pct"/>
            <w:shd w:val="clear" w:color="auto" w:fill="FFFFFF" w:themeFill="background1"/>
          </w:tcPr>
          <w:p w14:paraId="32BAD930" w14:textId="77777777" w:rsidR="00713FE8" w:rsidRPr="00DB578A" w:rsidRDefault="00713FE8" w:rsidP="00066A78">
            <w:pPr>
              <w:spacing w:before="40" w:after="40"/>
              <w:rPr>
                <w:rFonts w:cstheme="minorHAnsi"/>
                <w:color w:val="FFFFFF" w:themeColor="background1"/>
              </w:rPr>
            </w:pPr>
          </w:p>
        </w:tc>
      </w:tr>
      <w:tr w:rsidR="00713FE8" w:rsidRPr="00734CCD" w14:paraId="024C5A35" w14:textId="77777777" w:rsidTr="00713FE8">
        <w:trPr>
          <w:gridAfter w:val="3"/>
          <w:wAfter w:w="1201" w:type="pct"/>
        </w:trPr>
        <w:tc>
          <w:tcPr>
            <w:tcW w:w="2553" w:type="pct"/>
          </w:tcPr>
          <w:p w14:paraId="7BB8F428" w14:textId="175E130F" w:rsidR="00713FE8" w:rsidRPr="00734CCD" w:rsidRDefault="00713FE8" w:rsidP="00066A78">
            <w:pPr>
              <w:spacing w:before="40" w:after="40"/>
              <w:rPr>
                <w:rFonts w:asciiTheme="minorBidi" w:hAnsiTheme="minorBidi"/>
              </w:rPr>
            </w:pPr>
            <w:r w:rsidRPr="00155BB6">
              <w:rPr>
                <w:rFonts w:asciiTheme="minorBidi" w:hAnsiTheme="minorBidi"/>
              </w:rPr>
              <w:lastRenderedPageBreak/>
              <w:t xml:space="preserve">Develop and maintain an inventory of all equipment, supplies and pharmaceuticals, and assess quality of contingency items </w:t>
            </w:r>
            <w:r>
              <w:rPr>
                <w:rFonts w:asciiTheme="minorBidi" w:hAnsiTheme="minorBidi"/>
              </w:rPr>
              <w:t xml:space="preserve">(focusing </w:t>
            </w:r>
            <w:r w:rsidRPr="00155BB6">
              <w:rPr>
                <w:rFonts w:asciiTheme="minorBidi" w:hAnsiTheme="minorBidi"/>
              </w:rPr>
              <w:t>on PPE, disinfection materials, materials for respiratory and hand hygiene</w:t>
            </w:r>
            <w:r>
              <w:rPr>
                <w:rFonts w:asciiTheme="minorBidi" w:hAnsiTheme="minorBidi"/>
              </w:rPr>
              <w:t>)</w:t>
            </w:r>
          </w:p>
        </w:tc>
        <w:tc>
          <w:tcPr>
            <w:tcW w:w="445" w:type="pct"/>
          </w:tcPr>
          <w:p w14:paraId="017B9540" w14:textId="77777777" w:rsidR="00713FE8" w:rsidRPr="00734CCD" w:rsidRDefault="00713FE8" w:rsidP="00066A78">
            <w:pPr>
              <w:spacing w:before="40" w:after="40"/>
              <w:rPr>
                <w:rFonts w:asciiTheme="minorBidi" w:hAnsiTheme="minorBidi"/>
                <w:color w:val="FFFFFF" w:themeColor="background1"/>
              </w:rPr>
            </w:pPr>
          </w:p>
        </w:tc>
        <w:tc>
          <w:tcPr>
            <w:tcW w:w="400" w:type="pct"/>
          </w:tcPr>
          <w:p w14:paraId="7D196F52" w14:textId="77777777" w:rsidR="00713FE8" w:rsidRPr="00734CCD" w:rsidRDefault="00713FE8" w:rsidP="00066A78">
            <w:pPr>
              <w:spacing w:before="40" w:after="40"/>
              <w:rPr>
                <w:rFonts w:asciiTheme="minorBidi" w:hAnsiTheme="minorBidi"/>
                <w:color w:val="FFFFFF" w:themeColor="background1"/>
              </w:rPr>
            </w:pPr>
          </w:p>
        </w:tc>
        <w:tc>
          <w:tcPr>
            <w:tcW w:w="401" w:type="pct"/>
          </w:tcPr>
          <w:p w14:paraId="53D08A09" w14:textId="77777777" w:rsidR="00713FE8" w:rsidRPr="00734CCD" w:rsidRDefault="00713FE8" w:rsidP="00066A78">
            <w:pPr>
              <w:spacing w:before="40" w:after="40"/>
              <w:rPr>
                <w:rFonts w:asciiTheme="minorBidi" w:hAnsiTheme="minorBidi"/>
                <w:color w:val="FFFFFF" w:themeColor="background1"/>
              </w:rPr>
            </w:pPr>
          </w:p>
        </w:tc>
      </w:tr>
      <w:tr w:rsidR="00713FE8" w:rsidRPr="00155BB6" w14:paraId="3BEEA319" w14:textId="452AC694" w:rsidTr="00713FE8">
        <w:trPr>
          <w:gridAfter w:val="3"/>
          <w:wAfter w:w="1201" w:type="pct"/>
        </w:trPr>
        <w:tc>
          <w:tcPr>
            <w:tcW w:w="2553" w:type="pct"/>
          </w:tcPr>
          <w:p w14:paraId="5DC96DD0" w14:textId="204EB7B4" w:rsidR="00713FE8" w:rsidRPr="00155BB6" w:rsidRDefault="00713FE8" w:rsidP="00066A78">
            <w:pPr>
              <w:spacing w:before="40" w:after="40"/>
              <w:rPr>
                <w:rFonts w:asciiTheme="minorBidi" w:hAnsiTheme="minorBidi"/>
              </w:rPr>
            </w:pPr>
            <w:r w:rsidRPr="00155BB6">
              <w:rPr>
                <w:rFonts w:asciiTheme="minorBidi" w:hAnsiTheme="minorBidi"/>
              </w:rPr>
              <w:t xml:space="preserve">Establish, or update a </w:t>
            </w:r>
            <w:r>
              <w:rPr>
                <w:rFonts w:asciiTheme="minorBidi" w:hAnsiTheme="minorBidi"/>
              </w:rPr>
              <w:t xml:space="preserve">stock </w:t>
            </w:r>
            <w:r w:rsidRPr="00155BB6">
              <w:rPr>
                <w:rFonts w:asciiTheme="minorBidi" w:hAnsiTheme="minorBidi"/>
              </w:rPr>
              <w:t>shortage-alert mechanism</w:t>
            </w:r>
          </w:p>
        </w:tc>
        <w:tc>
          <w:tcPr>
            <w:tcW w:w="445" w:type="pct"/>
          </w:tcPr>
          <w:p w14:paraId="55694CC7" w14:textId="40D1CA1F" w:rsidR="00713FE8" w:rsidRPr="00155BB6" w:rsidRDefault="00713FE8" w:rsidP="00066A78">
            <w:pPr>
              <w:spacing w:before="40" w:after="40"/>
              <w:rPr>
                <w:rFonts w:asciiTheme="minorBidi" w:hAnsiTheme="minorBidi"/>
              </w:rPr>
            </w:pPr>
          </w:p>
        </w:tc>
        <w:tc>
          <w:tcPr>
            <w:tcW w:w="400" w:type="pct"/>
          </w:tcPr>
          <w:p w14:paraId="2DFEEC86" w14:textId="77777777" w:rsidR="00713FE8" w:rsidRPr="00155BB6" w:rsidRDefault="00713FE8" w:rsidP="00066A78">
            <w:pPr>
              <w:spacing w:before="40" w:after="40"/>
              <w:rPr>
                <w:rFonts w:asciiTheme="minorBidi" w:hAnsiTheme="minorBidi"/>
              </w:rPr>
            </w:pPr>
          </w:p>
        </w:tc>
        <w:tc>
          <w:tcPr>
            <w:tcW w:w="401" w:type="pct"/>
          </w:tcPr>
          <w:p w14:paraId="1510F8D4" w14:textId="77777777" w:rsidR="00713FE8" w:rsidRPr="00155BB6" w:rsidRDefault="00713FE8" w:rsidP="00066A78">
            <w:pPr>
              <w:spacing w:before="40" w:after="40"/>
              <w:rPr>
                <w:rFonts w:asciiTheme="minorBidi" w:hAnsiTheme="minorBidi"/>
              </w:rPr>
            </w:pPr>
          </w:p>
        </w:tc>
      </w:tr>
      <w:tr w:rsidR="00713FE8" w:rsidRPr="00155BB6" w14:paraId="46FD287E" w14:textId="4726A76B" w:rsidTr="00713FE8">
        <w:trPr>
          <w:gridAfter w:val="3"/>
          <w:wAfter w:w="1201" w:type="pct"/>
        </w:trPr>
        <w:tc>
          <w:tcPr>
            <w:tcW w:w="2553" w:type="pct"/>
          </w:tcPr>
          <w:p w14:paraId="257F78A0" w14:textId="643B50F3" w:rsidR="00713FE8" w:rsidRPr="00155BB6" w:rsidRDefault="00713FE8" w:rsidP="00066A78">
            <w:pPr>
              <w:spacing w:before="40" w:after="40"/>
              <w:rPr>
                <w:rFonts w:asciiTheme="minorBidi" w:hAnsiTheme="minorBidi"/>
              </w:rPr>
            </w:pPr>
            <w:r w:rsidRPr="00155BB6">
              <w:rPr>
                <w:rFonts w:asciiTheme="minorBidi" w:hAnsiTheme="minorBidi"/>
              </w:rPr>
              <w:t>Estimate likely consumption of key consumables under different caseload scenarios</w:t>
            </w:r>
            <w:r>
              <w:rPr>
                <w:rStyle w:val="FootnoteReference"/>
                <w:rFonts w:asciiTheme="minorBidi" w:hAnsiTheme="minorBidi"/>
              </w:rPr>
              <w:footnoteReference w:id="14"/>
            </w:r>
          </w:p>
        </w:tc>
        <w:tc>
          <w:tcPr>
            <w:tcW w:w="445" w:type="pct"/>
          </w:tcPr>
          <w:p w14:paraId="53CB6504" w14:textId="77777777" w:rsidR="00713FE8" w:rsidRPr="00155BB6" w:rsidRDefault="00713FE8" w:rsidP="00066A78">
            <w:pPr>
              <w:spacing w:before="40" w:after="40"/>
              <w:rPr>
                <w:rFonts w:asciiTheme="minorBidi" w:hAnsiTheme="minorBidi"/>
              </w:rPr>
            </w:pPr>
          </w:p>
        </w:tc>
        <w:tc>
          <w:tcPr>
            <w:tcW w:w="400" w:type="pct"/>
          </w:tcPr>
          <w:p w14:paraId="7DDD7619" w14:textId="77777777" w:rsidR="00713FE8" w:rsidRPr="00155BB6" w:rsidRDefault="00713FE8" w:rsidP="00066A78">
            <w:pPr>
              <w:spacing w:before="40" w:after="40"/>
              <w:rPr>
                <w:rFonts w:asciiTheme="minorBidi" w:hAnsiTheme="minorBidi"/>
              </w:rPr>
            </w:pPr>
          </w:p>
        </w:tc>
        <w:tc>
          <w:tcPr>
            <w:tcW w:w="401" w:type="pct"/>
          </w:tcPr>
          <w:p w14:paraId="30F19BDF" w14:textId="77777777" w:rsidR="00713FE8" w:rsidRPr="00155BB6" w:rsidRDefault="00713FE8" w:rsidP="00066A78">
            <w:pPr>
              <w:spacing w:before="40" w:after="40"/>
              <w:rPr>
                <w:rFonts w:asciiTheme="minorBidi" w:hAnsiTheme="minorBidi"/>
              </w:rPr>
            </w:pPr>
          </w:p>
        </w:tc>
      </w:tr>
      <w:tr w:rsidR="00713FE8" w:rsidRPr="00155BB6" w14:paraId="0990D89C" w14:textId="3FF59859" w:rsidTr="00713FE8">
        <w:trPr>
          <w:gridAfter w:val="3"/>
          <w:wAfter w:w="1201" w:type="pct"/>
        </w:trPr>
        <w:tc>
          <w:tcPr>
            <w:tcW w:w="2553" w:type="pct"/>
          </w:tcPr>
          <w:p w14:paraId="78FBB759" w14:textId="6543D0F1" w:rsidR="00713FE8" w:rsidRPr="00155BB6" w:rsidRDefault="00713FE8" w:rsidP="00066A78">
            <w:pPr>
              <w:spacing w:before="40" w:after="40"/>
              <w:rPr>
                <w:rFonts w:asciiTheme="minorBidi" w:hAnsiTheme="minorBidi"/>
              </w:rPr>
            </w:pPr>
            <w:r w:rsidRPr="00155BB6">
              <w:rPr>
                <w:rFonts w:asciiTheme="minorBidi" w:hAnsiTheme="minorBidi"/>
              </w:rPr>
              <w:t>Consult with</w:t>
            </w:r>
            <w:r>
              <w:rPr>
                <w:rFonts w:asciiTheme="minorBidi" w:hAnsiTheme="minorBidi"/>
              </w:rPr>
              <w:t xml:space="preserve"> regional/provincial </w:t>
            </w:r>
            <w:r w:rsidRPr="00155BB6">
              <w:rPr>
                <w:rFonts w:asciiTheme="minorBidi" w:hAnsiTheme="minorBidi"/>
              </w:rPr>
              <w:t>authorities to ensure continuous supply of essential materials</w:t>
            </w:r>
          </w:p>
        </w:tc>
        <w:tc>
          <w:tcPr>
            <w:tcW w:w="445" w:type="pct"/>
          </w:tcPr>
          <w:p w14:paraId="40CB3AD4" w14:textId="77777777" w:rsidR="00713FE8" w:rsidRPr="00155BB6" w:rsidRDefault="00713FE8" w:rsidP="00066A78">
            <w:pPr>
              <w:spacing w:before="40" w:after="40"/>
              <w:rPr>
                <w:rFonts w:asciiTheme="minorBidi" w:hAnsiTheme="minorBidi"/>
              </w:rPr>
            </w:pPr>
          </w:p>
        </w:tc>
        <w:tc>
          <w:tcPr>
            <w:tcW w:w="400" w:type="pct"/>
          </w:tcPr>
          <w:p w14:paraId="3714FF09" w14:textId="77777777" w:rsidR="00713FE8" w:rsidRPr="00155BB6" w:rsidRDefault="00713FE8" w:rsidP="00066A78">
            <w:pPr>
              <w:spacing w:before="40" w:after="40"/>
              <w:rPr>
                <w:rFonts w:asciiTheme="minorBidi" w:hAnsiTheme="minorBidi"/>
              </w:rPr>
            </w:pPr>
          </w:p>
        </w:tc>
        <w:tc>
          <w:tcPr>
            <w:tcW w:w="401" w:type="pct"/>
          </w:tcPr>
          <w:p w14:paraId="4BE25C1B" w14:textId="77777777" w:rsidR="00713FE8" w:rsidRPr="00155BB6" w:rsidRDefault="00713FE8" w:rsidP="00066A78">
            <w:pPr>
              <w:spacing w:before="40" w:after="40"/>
              <w:rPr>
                <w:rFonts w:asciiTheme="minorBidi" w:hAnsiTheme="minorBidi"/>
              </w:rPr>
            </w:pPr>
          </w:p>
        </w:tc>
      </w:tr>
      <w:tr w:rsidR="00713FE8" w:rsidRPr="00155BB6" w14:paraId="644FDC29" w14:textId="45F4667A" w:rsidTr="00713FE8">
        <w:trPr>
          <w:gridAfter w:val="3"/>
          <w:wAfter w:w="1201" w:type="pct"/>
        </w:trPr>
        <w:tc>
          <w:tcPr>
            <w:tcW w:w="2553" w:type="pct"/>
          </w:tcPr>
          <w:p w14:paraId="28953A4C" w14:textId="6F571DBC" w:rsidR="00713FE8" w:rsidRPr="00155BB6" w:rsidRDefault="00713FE8" w:rsidP="00066A78">
            <w:pPr>
              <w:spacing w:before="40" w:after="40"/>
              <w:rPr>
                <w:rFonts w:asciiTheme="minorBidi" w:hAnsiTheme="minorBidi"/>
              </w:rPr>
            </w:pPr>
            <w:r w:rsidRPr="00155BB6">
              <w:rPr>
                <w:rFonts w:asciiTheme="minorBidi" w:hAnsiTheme="minorBidi"/>
              </w:rPr>
              <w:t>Establish contingency agreements with local vendors for key supplies to ensure prompt delivery if/when exhausted in the context of an outbreak</w:t>
            </w:r>
            <w:r w:rsidR="00A57677">
              <w:rPr>
                <w:rStyle w:val="FootnoteReference"/>
                <w:rFonts w:asciiTheme="minorBidi" w:hAnsiTheme="minorBidi"/>
              </w:rPr>
              <w:footnoteReference w:id="15"/>
            </w:r>
          </w:p>
        </w:tc>
        <w:tc>
          <w:tcPr>
            <w:tcW w:w="445" w:type="pct"/>
          </w:tcPr>
          <w:p w14:paraId="476DA7EC" w14:textId="77777777" w:rsidR="00713FE8" w:rsidRPr="00155BB6" w:rsidRDefault="00713FE8" w:rsidP="00066A78">
            <w:pPr>
              <w:spacing w:before="40" w:after="40"/>
              <w:rPr>
                <w:rFonts w:asciiTheme="minorBidi" w:hAnsiTheme="minorBidi"/>
              </w:rPr>
            </w:pPr>
          </w:p>
        </w:tc>
        <w:tc>
          <w:tcPr>
            <w:tcW w:w="400" w:type="pct"/>
          </w:tcPr>
          <w:p w14:paraId="56481661" w14:textId="77777777" w:rsidR="00713FE8" w:rsidRPr="00155BB6" w:rsidRDefault="00713FE8" w:rsidP="00066A78">
            <w:pPr>
              <w:spacing w:before="40" w:after="40"/>
              <w:rPr>
                <w:rFonts w:asciiTheme="minorBidi" w:hAnsiTheme="minorBidi"/>
              </w:rPr>
            </w:pPr>
          </w:p>
        </w:tc>
        <w:tc>
          <w:tcPr>
            <w:tcW w:w="401" w:type="pct"/>
          </w:tcPr>
          <w:p w14:paraId="4C0C3B06" w14:textId="77777777" w:rsidR="00713FE8" w:rsidRPr="00155BB6" w:rsidRDefault="00713FE8" w:rsidP="00066A78">
            <w:pPr>
              <w:spacing w:before="40" w:after="40"/>
              <w:rPr>
                <w:rFonts w:asciiTheme="minorBidi" w:hAnsiTheme="minorBidi"/>
              </w:rPr>
            </w:pPr>
          </w:p>
        </w:tc>
      </w:tr>
      <w:tr w:rsidR="00713FE8" w:rsidRPr="00155BB6" w14:paraId="4CBA7013" w14:textId="0C4133D1" w:rsidTr="00713FE8">
        <w:trPr>
          <w:gridAfter w:val="3"/>
          <w:wAfter w:w="1201" w:type="pct"/>
        </w:trPr>
        <w:tc>
          <w:tcPr>
            <w:tcW w:w="2553" w:type="pct"/>
          </w:tcPr>
          <w:p w14:paraId="223EA234" w14:textId="32232FA2" w:rsidR="00713FE8" w:rsidRPr="00155BB6" w:rsidRDefault="00713FE8" w:rsidP="00066A78">
            <w:pPr>
              <w:spacing w:before="40" w:after="40"/>
              <w:rPr>
                <w:rFonts w:asciiTheme="minorBidi" w:hAnsiTheme="minorBidi"/>
              </w:rPr>
            </w:pPr>
            <w:r w:rsidRPr="00155BB6">
              <w:rPr>
                <w:rFonts w:asciiTheme="minorBidi" w:hAnsiTheme="minorBidi"/>
              </w:rPr>
              <w:t>Identify physical space within the hospital for storage</w:t>
            </w:r>
            <w:r>
              <w:rPr>
                <w:rFonts w:asciiTheme="minorBidi" w:hAnsiTheme="minorBidi"/>
              </w:rPr>
              <w:t xml:space="preserve"> and </w:t>
            </w:r>
            <w:r w:rsidRPr="00155BB6">
              <w:rPr>
                <w:rFonts w:asciiTheme="minorBidi" w:hAnsiTheme="minorBidi"/>
              </w:rPr>
              <w:t>stockpiling of essential supplies (considering ease of access, temperature, ventilation etc)</w:t>
            </w:r>
          </w:p>
        </w:tc>
        <w:tc>
          <w:tcPr>
            <w:tcW w:w="445" w:type="pct"/>
          </w:tcPr>
          <w:p w14:paraId="4736A76F" w14:textId="77777777" w:rsidR="00713FE8" w:rsidRPr="00155BB6" w:rsidRDefault="00713FE8" w:rsidP="00066A78">
            <w:pPr>
              <w:spacing w:before="40" w:after="40"/>
              <w:rPr>
                <w:rFonts w:asciiTheme="minorBidi" w:hAnsiTheme="minorBidi"/>
              </w:rPr>
            </w:pPr>
          </w:p>
        </w:tc>
        <w:tc>
          <w:tcPr>
            <w:tcW w:w="400" w:type="pct"/>
          </w:tcPr>
          <w:p w14:paraId="7FADEA47" w14:textId="77777777" w:rsidR="00713FE8" w:rsidRPr="00155BB6" w:rsidRDefault="00713FE8" w:rsidP="00066A78">
            <w:pPr>
              <w:spacing w:before="40" w:after="40"/>
              <w:rPr>
                <w:rFonts w:asciiTheme="minorBidi" w:hAnsiTheme="minorBidi"/>
              </w:rPr>
            </w:pPr>
          </w:p>
        </w:tc>
        <w:tc>
          <w:tcPr>
            <w:tcW w:w="401" w:type="pct"/>
          </w:tcPr>
          <w:p w14:paraId="3C6D9C36" w14:textId="77777777" w:rsidR="00713FE8" w:rsidRPr="00155BB6" w:rsidRDefault="00713FE8" w:rsidP="00066A78">
            <w:pPr>
              <w:spacing w:before="40" w:after="40"/>
              <w:rPr>
                <w:rFonts w:asciiTheme="minorBidi" w:hAnsiTheme="minorBidi"/>
              </w:rPr>
            </w:pPr>
          </w:p>
        </w:tc>
      </w:tr>
      <w:tr w:rsidR="00713FE8" w:rsidRPr="00155BB6" w14:paraId="7A3183F9" w14:textId="540EA1CD" w:rsidTr="00713FE8">
        <w:trPr>
          <w:gridAfter w:val="3"/>
          <w:wAfter w:w="1201" w:type="pct"/>
        </w:trPr>
        <w:tc>
          <w:tcPr>
            <w:tcW w:w="2553" w:type="pct"/>
          </w:tcPr>
          <w:p w14:paraId="21A867DB" w14:textId="61BFAA18" w:rsidR="00713FE8" w:rsidRPr="00155BB6" w:rsidRDefault="00713FE8" w:rsidP="00066A78">
            <w:pPr>
              <w:spacing w:before="40" w:after="40"/>
              <w:rPr>
                <w:rFonts w:asciiTheme="minorBidi" w:hAnsiTheme="minorBidi"/>
              </w:rPr>
            </w:pPr>
            <w:r>
              <w:rPr>
                <w:rFonts w:asciiTheme="minorBidi" w:hAnsiTheme="minorBidi"/>
              </w:rPr>
              <w:t>Laboratory capacity:</w:t>
            </w:r>
          </w:p>
        </w:tc>
        <w:tc>
          <w:tcPr>
            <w:tcW w:w="445" w:type="pct"/>
          </w:tcPr>
          <w:p w14:paraId="333CB2B9" w14:textId="77777777" w:rsidR="00713FE8" w:rsidRPr="00155BB6" w:rsidRDefault="00713FE8" w:rsidP="00066A78">
            <w:pPr>
              <w:spacing w:before="40" w:after="40"/>
              <w:rPr>
                <w:rFonts w:asciiTheme="minorBidi" w:hAnsiTheme="minorBidi"/>
              </w:rPr>
            </w:pPr>
          </w:p>
        </w:tc>
        <w:tc>
          <w:tcPr>
            <w:tcW w:w="400" w:type="pct"/>
          </w:tcPr>
          <w:p w14:paraId="577990DA" w14:textId="77777777" w:rsidR="00713FE8" w:rsidRPr="00155BB6" w:rsidRDefault="00713FE8" w:rsidP="00066A78">
            <w:pPr>
              <w:spacing w:before="40" w:after="40"/>
              <w:rPr>
                <w:rFonts w:asciiTheme="minorBidi" w:hAnsiTheme="minorBidi"/>
              </w:rPr>
            </w:pPr>
          </w:p>
        </w:tc>
        <w:tc>
          <w:tcPr>
            <w:tcW w:w="401" w:type="pct"/>
          </w:tcPr>
          <w:p w14:paraId="50621BAD" w14:textId="77777777" w:rsidR="00713FE8" w:rsidRPr="00155BB6" w:rsidRDefault="00713FE8" w:rsidP="00066A78">
            <w:pPr>
              <w:spacing w:before="40" w:after="40"/>
              <w:rPr>
                <w:rFonts w:asciiTheme="minorBidi" w:hAnsiTheme="minorBidi"/>
              </w:rPr>
            </w:pPr>
          </w:p>
        </w:tc>
      </w:tr>
      <w:tr w:rsidR="00713FE8" w:rsidRPr="00155BB6" w14:paraId="30B1D6A0" w14:textId="10ED3D41" w:rsidTr="00713FE8">
        <w:tc>
          <w:tcPr>
            <w:tcW w:w="3799" w:type="pct"/>
            <w:gridSpan w:val="4"/>
          </w:tcPr>
          <w:p w14:paraId="0E0D563B" w14:textId="005D5C6F" w:rsidR="00713FE8" w:rsidRPr="00155BB6" w:rsidRDefault="00713FE8" w:rsidP="00066A78">
            <w:pPr>
              <w:spacing w:before="40" w:after="40"/>
              <w:rPr>
                <w:rFonts w:asciiTheme="minorBidi" w:hAnsiTheme="minorBidi"/>
              </w:rPr>
            </w:pPr>
            <w:r w:rsidRPr="00155BB6">
              <w:rPr>
                <w:rFonts w:asciiTheme="minorBidi" w:hAnsiTheme="minorBidi"/>
              </w:rPr>
              <w:t>Establish whether the facility has laboratory capacity</w:t>
            </w:r>
          </w:p>
        </w:tc>
        <w:tc>
          <w:tcPr>
            <w:tcW w:w="400" w:type="pct"/>
          </w:tcPr>
          <w:p w14:paraId="7853949E" w14:textId="77777777" w:rsidR="00713FE8" w:rsidRPr="00155BB6" w:rsidRDefault="00713FE8"/>
        </w:tc>
        <w:tc>
          <w:tcPr>
            <w:tcW w:w="400" w:type="pct"/>
          </w:tcPr>
          <w:p w14:paraId="39795F78" w14:textId="77777777" w:rsidR="00713FE8" w:rsidRPr="00155BB6" w:rsidRDefault="00713FE8"/>
        </w:tc>
        <w:tc>
          <w:tcPr>
            <w:tcW w:w="401" w:type="pct"/>
          </w:tcPr>
          <w:p w14:paraId="005051FE" w14:textId="77777777" w:rsidR="00713FE8" w:rsidRPr="00155BB6" w:rsidRDefault="00713FE8"/>
        </w:tc>
      </w:tr>
      <w:tr w:rsidR="00713FE8" w:rsidRPr="00155BB6" w14:paraId="61CBA48E" w14:textId="5ECC8C65" w:rsidTr="00713FE8">
        <w:trPr>
          <w:gridAfter w:val="3"/>
          <w:wAfter w:w="1201" w:type="pct"/>
        </w:trPr>
        <w:tc>
          <w:tcPr>
            <w:tcW w:w="2553" w:type="pct"/>
          </w:tcPr>
          <w:p w14:paraId="061AFF3D" w14:textId="2B00B7C2" w:rsidR="00713FE8" w:rsidRPr="00B92E7F" w:rsidRDefault="00713FE8" w:rsidP="00066A78">
            <w:pPr>
              <w:pStyle w:val="ListParagraph"/>
              <w:numPr>
                <w:ilvl w:val="0"/>
                <w:numId w:val="16"/>
              </w:numPr>
              <w:spacing w:before="40" w:after="40"/>
              <w:rPr>
                <w:rFonts w:asciiTheme="minorBidi" w:hAnsiTheme="minorBidi"/>
              </w:rPr>
            </w:pPr>
            <w:r>
              <w:rPr>
                <w:rFonts w:asciiTheme="minorBidi" w:hAnsiTheme="minorBidi"/>
              </w:rPr>
              <w:t>I</w:t>
            </w:r>
            <w:r w:rsidRPr="00155BB6">
              <w:rPr>
                <w:rFonts w:asciiTheme="minorBidi" w:hAnsiTheme="minorBidi"/>
              </w:rPr>
              <w:t>f there is no facility for testing patient samples on-site,</w:t>
            </w:r>
            <w:r>
              <w:rPr>
                <w:rFonts w:asciiTheme="minorBidi" w:hAnsiTheme="minorBidi"/>
              </w:rPr>
              <w:t xml:space="preserve"> identify a laboratory to which samples can be sent</w:t>
            </w:r>
            <w:r w:rsidRPr="00155BB6">
              <w:rPr>
                <w:rFonts w:asciiTheme="minorBidi" w:hAnsiTheme="minorBidi"/>
              </w:rPr>
              <w:t xml:space="preserve"> </w:t>
            </w:r>
          </w:p>
        </w:tc>
        <w:tc>
          <w:tcPr>
            <w:tcW w:w="445" w:type="pct"/>
          </w:tcPr>
          <w:p w14:paraId="531230AC" w14:textId="77777777" w:rsidR="00713FE8" w:rsidRPr="00155BB6" w:rsidRDefault="00713FE8" w:rsidP="00066A78">
            <w:pPr>
              <w:spacing w:before="40" w:after="40"/>
              <w:rPr>
                <w:rFonts w:asciiTheme="minorBidi" w:hAnsiTheme="minorBidi"/>
              </w:rPr>
            </w:pPr>
          </w:p>
        </w:tc>
        <w:tc>
          <w:tcPr>
            <w:tcW w:w="400" w:type="pct"/>
          </w:tcPr>
          <w:p w14:paraId="2848C9D9" w14:textId="77777777" w:rsidR="00713FE8" w:rsidRPr="00155BB6" w:rsidRDefault="00713FE8" w:rsidP="00066A78">
            <w:pPr>
              <w:spacing w:before="40" w:after="40"/>
              <w:rPr>
                <w:rFonts w:asciiTheme="minorBidi" w:hAnsiTheme="minorBidi"/>
              </w:rPr>
            </w:pPr>
          </w:p>
        </w:tc>
        <w:tc>
          <w:tcPr>
            <w:tcW w:w="401" w:type="pct"/>
          </w:tcPr>
          <w:p w14:paraId="6832E2A5" w14:textId="77777777" w:rsidR="00713FE8" w:rsidRPr="00155BB6" w:rsidRDefault="00713FE8" w:rsidP="00066A78">
            <w:pPr>
              <w:spacing w:before="40" w:after="40"/>
              <w:rPr>
                <w:rFonts w:asciiTheme="minorBidi" w:hAnsiTheme="minorBidi"/>
              </w:rPr>
            </w:pPr>
          </w:p>
        </w:tc>
      </w:tr>
      <w:tr w:rsidR="00713FE8" w:rsidRPr="00155BB6" w14:paraId="07E379B5" w14:textId="032DB9A0" w:rsidTr="00713FE8">
        <w:trPr>
          <w:gridAfter w:val="3"/>
          <w:wAfter w:w="1201" w:type="pct"/>
        </w:trPr>
        <w:tc>
          <w:tcPr>
            <w:tcW w:w="2553" w:type="pct"/>
          </w:tcPr>
          <w:p w14:paraId="3543F653" w14:textId="039BA3F5" w:rsidR="00713FE8" w:rsidRPr="00B92E7F" w:rsidRDefault="00713FE8" w:rsidP="00066A78">
            <w:pPr>
              <w:pStyle w:val="ListParagraph"/>
              <w:numPr>
                <w:ilvl w:val="0"/>
                <w:numId w:val="16"/>
              </w:numPr>
              <w:spacing w:before="40" w:after="40"/>
              <w:rPr>
                <w:rFonts w:asciiTheme="minorBidi" w:hAnsiTheme="minorBidi"/>
              </w:rPr>
            </w:pPr>
            <w:r>
              <w:rPr>
                <w:rFonts w:asciiTheme="minorBidi" w:hAnsiTheme="minorBidi"/>
              </w:rPr>
              <w:t>E</w:t>
            </w:r>
            <w:r w:rsidRPr="00155BB6">
              <w:rPr>
                <w:rFonts w:asciiTheme="minorBidi" w:hAnsiTheme="minorBidi"/>
              </w:rPr>
              <w:t xml:space="preserve">stablish plan for safe shipment </w:t>
            </w:r>
            <w:r>
              <w:rPr>
                <w:rFonts w:asciiTheme="minorBidi" w:hAnsiTheme="minorBidi"/>
              </w:rPr>
              <w:t xml:space="preserve">of samples </w:t>
            </w:r>
            <w:r w:rsidRPr="00155BB6">
              <w:rPr>
                <w:rFonts w:asciiTheme="minorBidi" w:hAnsiTheme="minorBidi"/>
              </w:rPr>
              <w:t>to the nearest referral laboratory for testing</w:t>
            </w:r>
          </w:p>
        </w:tc>
        <w:tc>
          <w:tcPr>
            <w:tcW w:w="445" w:type="pct"/>
          </w:tcPr>
          <w:p w14:paraId="2DEBEB8C" w14:textId="77777777" w:rsidR="00713FE8" w:rsidRPr="00155BB6" w:rsidRDefault="00713FE8" w:rsidP="00066A78">
            <w:pPr>
              <w:spacing w:before="40" w:after="40"/>
              <w:rPr>
                <w:rFonts w:asciiTheme="minorBidi" w:hAnsiTheme="minorBidi"/>
              </w:rPr>
            </w:pPr>
          </w:p>
        </w:tc>
        <w:tc>
          <w:tcPr>
            <w:tcW w:w="400" w:type="pct"/>
          </w:tcPr>
          <w:p w14:paraId="3B4CC2CD" w14:textId="77777777" w:rsidR="00713FE8" w:rsidRPr="00155BB6" w:rsidRDefault="00713FE8" w:rsidP="00066A78">
            <w:pPr>
              <w:spacing w:before="40" w:after="40"/>
              <w:rPr>
                <w:rFonts w:asciiTheme="minorBidi" w:hAnsiTheme="minorBidi"/>
              </w:rPr>
            </w:pPr>
          </w:p>
        </w:tc>
        <w:tc>
          <w:tcPr>
            <w:tcW w:w="401" w:type="pct"/>
          </w:tcPr>
          <w:p w14:paraId="0C36CEE6" w14:textId="77777777" w:rsidR="00713FE8" w:rsidRPr="00155BB6" w:rsidRDefault="00713FE8" w:rsidP="00066A78">
            <w:pPr>
              <w:spacing w:before="40" w:after="40"/>
              <w:rPr>
                <w:rFonts w:asciiTheme="minorBidi" w:hAnsiTheme="minorBidi"/>
              </w:rPr>
            </w:pPr>
          </w:p>
        </w:tc>
      </w:tr>
      <w:tr w:rsidR="00713FE8" w:rsidRPr="00155BB6" w14:paraId="76CEE623" w14:textId="2DAC01A2" w:rsidTr="00713FE8">
        <w:trPr>
          <w:gridAfter w:val="3"/>
          <w:wAfter w:w="1201" w:type="pct"/>
        </w:trPr>
        <w:tc>
          <w:tcPr>
            <w:tcW w:w="2553" w:type="pct"/>
          </w:tcPr>
          <w:p w14:paraId="3FECC302" w14:textId="2C3EB303" w:rsidR="00713FE8" w:rsidRDefault="00713FE8" w:rsidP="00066A78">
            <w:pPr>
              <w:pStyle w:val="ListParagraph"/>
              <w:numPr>
                <w:ilvl w:val="0"/>
                <w:numId w:val="16"/>
              </w:numPr>
              <w:spacing w:before="40" w:after="40"/>
              <w:rPr>
                <w:rFonts w:asciiTheme="minorBidi" w:hAnsiTheme="minorBidi"/>
              </w:rPr>
            </w:pPr>
            <w:r>
              <w:rPr>
                <w:rFonts w:asciiTheme="minorBidi" w:hAnsiTheme="minorBidi"/>
              </w:rPr>
              <w:t>Establish a clear results communication plan with the referral labotory to reduce the turn around time for test results</w:t>
            </w:r>
          </w:p>
        </w:tc>
        <w:tc>
          <w:tcPr>
            <w:tcW w:w="445" w:type="pct"/>
          </w:tcPr>
          <w:p w14:paraId="0703E0FC" w14:textId="76793467" w:rsidR="00713FE8" w:rsidRPr="00155BB6" w:rsidRDefault="00713FE8" w:rsidP="00066A78">
            <w:pPr>
              <w:spacing w:before="40" w:after="40"/>
              <w:rPr>
                <w:rFonts w:asciiTheme="minorBidi" w:hAnsiTheme="minorBidi"/>
              </w:rPr>
            </w:pPr>
          </w:p>
        </w:tc>
        <w:tc>
          <w:tcPr>
            <w:tcW w:w="400" w:type="pct"/>
          </w:tcPr>
          <w:p w14:paraId="5B780036" w14:textId="77777777" w:rsidR="00713FE8" w:rsidRPr="00155BB6" w:rsidRDefault="00713FE8" w:rsidP="00066A78">
            <w:pPr>
              <w:spacing w:before="40" w:after="40"/>
              <w:rPr>
                <w:rFonts w:asciiTheme="minorBidi" w:hAnsiTheme="minorBidi"/>
              </w:rPr>
            </w:pPr>
          </w:p>
        </w:tc>
        <w:tc>
          <w:tcPr>
            <w:tcW w:w="401" w:type="pct"/>
          </w:tcPr>
          <w:p w14:paraId="3AC7778A" w14:textId="77777777" w:rsidR="00713FE8" w:rsidRPr="00155BB6" w:rsidRDefault="00713FE8" w:rsidP="00066A78">
            <w:pPr>
              <w:spacing w:before="40" w:after="40"/>
              <w:rPr>
                <w:rFonts w:asciiTheme="minorBidi" w:hAnsiTheme="minorBidi"/>
              </w:rPr>
            </w:pPr>
          </w:p>
        </w:tc>
      </w:tr>
      <w:tr w:rsidR="00713FE8" w:rsidRPr="00155BB6" w14:paraId="148CC306" w14:textId="77777777" w:rsidTr="00713FE8">
        <w:trPr>
          <w:gridAfter w:val="3"/>
          <w:wAfter w:w="1201" w:type="pct"/>
        </w:trPr>
        <w:tc>
          <w:tcPr>
            <w:tcW w:w="2553" w:type="pct"/>
            <w:tcBorders>
              <w:bottom w:val="single" w:sz="4" w:space="0" w:color="auto"/>
            </w:tcBorders>
          </w:tcPr>
          <w:p w14:paraId="4BBEA2E3" w14:textId="79338B38" w:rsidR="00713FE8" w:rsidRDefault="00713FE8" w:rsidP="00066A78">
            <w:pPr>
              <w:pStyle w:val="ListParagraph"/>
              <w:numPr>
                <w:ilvl w:val="0"/>
                <w:numId w:val="16"/>
              </w:numPr>
              <w:spacing w:before="40" w:after="40"/>
              <w:rPr>
                <w:rFonts w:asciiTheme="minorBidi" w:hAnsiTheme="minorBidi"/>
              </w:rPr>
            </w:pPr>
            <w:r>
              <w:rPr>
                <w:rFonts w:asciiTheme="minorBidi" w:hAnsiTheme="minorBidi"/>
              </w:rPr>
              <w:t>Establish a sample tracking mechanism to monitor the efficacy of sample shipment, processing and reporting of results</w:t>
            </w:r>
          </w:p>
        </w:tc>
        <w:tc>
          <w:tcPr>
            <w:tcW w:w="445" w:type="pct"/>
          </w:tcPr>
          <w:p w14:paraId="6B7BC94F" w14:textId="77777777" w:rsidR="00713FE8" w:rsidRPr="00155BB6" w:rsidRDefault="00713FE8" w:rsidP="00066A78">
            <w:pPr>
              <w:spacing w:before="40" w:after="40"/>
              <w:rPr>
                <w:rFonts w:asciiTheme="minorBidi" w:hAnsiTheme="minorBidi"/>
              </w:rPr>
            </w:pPr>
          </w:p>
        </w:tc>
        <w:tc>
          <w:tcPr>
            <w:tcW w:w="400" w:type="pct"/>
          </w:tcPr>
          <w:p w14:paraId="06E6DCA8" w14:textId="77777777" w:rsidR="00713FE8" w:rsidRPr="00155BB6" w:rsidRDefault="00713FE8" w:rsidP="00066A78">
            <w:pPr>
              <w:spacing w:before="40" w:after="40"/>
              <w:rPr>
                <w:rFonts w:asciiTheme="minorBidi" w:hAnsiTheme="minorBidi"/>
              </w:rPr>
            </w:pPr>
          </w:p>
        </w:tc>
        <w:tc>
          <w:tcPr>
            <w:tcW w:w="401" w:type="pct"/>
          </w:tcPr>
          <w:p w14:paraId="61ABBD5F" w14:textId="77777777" w:rsidR="00713FE8" w:rsidRPr="00155BB6" w:rsidRDefault="00713FE8" w:rsidP="00066A78">
            <w:pPr>
              <w:spacing w:before="40" w:after="40"/>
              <w:rPr>
                <w:rFonts w:asciiTheme="minorBidi" w:hAnsiTheme="minorBidi"/>
              </w:rPr>
            </w:pPr>
          </w:p>
        </w:tc>
      </w:tr>
      <w:tr w:rsidR="00713FE8" w:rsidRPr="00155BB6" w14:paraId="721A8F1E" w14:textId="77777777" w:rsidTr="00713FE8">
        <w:trPr>
          <w:gridAfter w:val="3"/>
          <w:wAfter w:w="1201" w:type="pct"/>
        </w:trPr>
        <w:tc>
          <w:tcPr>
            <w:tcW w:w="2553" w:type="pct"/>
            <w:tcBorders>
              <w:left w:val="nil"/>
            </w:tcBorders>
          </w:tcPr>
          <w:p w14:paraId="79AD5D66" w14:textId="4970EEA3" w:rsidR="00713FE8" w:rsidRDefault="00713FE8" w:rsidP="00066A78">
            <w:pPr>
              <w:pStyle w:val="ListParagraph"/>
              <w:numPr>
                <w:ilvl w:val="0"/>
                <w:numId w:val="16"/>
              </w:numPr>
              <w:spacing w:before="40" w:after="40"/>
              <w:rPr>
                <w:rFonts w:asciiTheme="minorBidi" w:hAnsiTheme="minorBidi"/>
              </w:rPr>
            </w:pPr>
          </w:p>
        </w:tc>
        <w:tc>
          <w:tcPr>
            <w:tcW w:w="445" w:type="pct"/>
            <w:shd w:val="clear" w:color="auto" w:fill="BFD731"/>
          </w:tcPr>
          <w:p w14:paraId="0AE505D3" w14:textId="0C7FB078" w:rsidR="00713FE8" w:rsidRPr="00155BB6" w:rsidRDefault="00713FE8" w:rsidP="00066A78">
            <w:pPr>
              <w:spacing w:before="40" w:after="40"/>
              <w:rPr>
                <w:rFonts w:asciiTheme="minorBidi" w:hAnsiTheme="minorBidi"/>
              </w:rPr>
            </w:pPr>
            <w:r w:rsidRPr="00527625">
              <w:rPr>
                <w:rFonts w:cstheme="minorHAnsi"/>
                <w:b/>
                <w:bCs/>
                <w:color w:val="FFFFFF" w:themeColor="background1"/>
              </w:rPr>
              <w:t>Completed</w:t>
            </w:r>
          </w:p>
        </w:tc>
        <w:tc>
          <w:tcPr>
            <w:tcW w:w="400" w:type="pct"/>
            <w:shd w:val="clear" w:color="auto" w:fill="FCAF17"/>
          </w:tcPr>
          <w:p w14:paraId="0F1D1532" w14:textId="19A1A97D" w:rsidR="00713FE8" w:rsidRPr="00155BB6" w:rsidRDefault="00713FE8" w:rsidP="00066A78">
            <w:pPr>
              <w:spacing w:before="40" w:after="40"/>
              <w:rPr>
                <w:rFonts w:asciiTheme="minorBidi" w:hAnsiTheme="minorBidi"/>
              </w:rPr>
            </w:pPr>
            <w:r w:rsidRPr="00527625">
              <w:rPr>
                <w:rFonts w:cstheme="minorHAnsi"/>
                <w:b/>
                <w:bCs/>
                <w:color w:val="FFFFFF" w:themeColor="background1"/>
              </w:rPr>
              <w:t>Partially completed</w:t>
            </w:r>
          </w:p>
        </w:tc>
        <w:tc>
          <w:tcPr>
            <w:tcW w:w="401" w:type="pct"/>
            <w:shd w:val="clear" w:color="auto" w:fill="C61960"/>
          </w:tcPr>
          <w:p w14:paraId="69C2D2B6" w14:textId="69EFD53B" w:rsidR="00713FE8" w:rsidRPr="00155BB6" w:rsidRDefault="00713FE8" w:rsidP="00066A78">
            <w:pPr>
              <w:spacing w:before="40" w:after="40"/>
              <w:rPr>
                <w:rFonts w:asciiTheme="minorBidi" w:hAnsiTheme="minorBidi"/>
              </w:rPr>
            </w:pPr>
            <w:r w:rsidRPr="00527625">
              <w:rPr>
                <w:rFonts w:cstheme="minorHAnsi"/>
                <w:b/>
                <w:bCs/>
                <w:color w:val="FFFFFF" w:themeColor="background1"/>
              </w:rPr>
              <w:t>Not completed</w:t>
            </w:r>
          </w:p>
        </w:tc>
      </w:tr>
      <w:tr w:rsidR="00713FE8" w:rsidRPr="00B92E7F" w14:paraId="2F8E9570" w14:textId="1141AF9B" w:rsidTr="00713FE8">
        <w:trPr>
          <w:gridAfter w:val="3"/>
          <w:wAfter w:w="1201" w:type="pct"/>
        </w:trPr>
        <w:tc>
          <w:tcPr>
            <w:tcW w:w="2553" w:type="pct"/>
            <w:shd w:val="clear" w:color="auto" w:fill="00645C"/>
          </w:tcPr>
          <w:p w14:paraId="7CA8531F" w14:textId="30D43ACF" w:rsidR="00713FE8" w:rsidRPr="00B92E7F" w:rsidRDefault="00713FE8" w:rsidP="00066A78">
            <w:pPr>
              <w:spacing w:before="40" w:after="40"/>
              <w:rPr>
                <w:rFonts w:cstheme="minorHAnsi"/>
              </w:rPr>
            </w:pPr>
            <w:r w:rsidRPr="00DB578A">
              <w:rPr>
                <w:rFonts w:cstheme="minorHAnsi"/>
                <w:b/>
                <w:bCs/>
                <w:color w:val="FFFFFF" w:themeColor="background1"/>
              </w:rPr>
              <w:t>10: RECOVERY</w:t>
            </w:r>
          </w:p>
        </w:tc>
        <w:tc>
          <w:tcPr>
            <w:tcW w:w="445" w:type="pct"/>
            <w:shd w:val="clear" w:color="auto" w:fill="00645C"/>
          </w:tcPr>
          <w:p w14:paraId="79E2028E" w14:textId="58E0F323" w:rsidR="00713FE8" w:rsidRDefault="00713FE8" w:rsidP="00066A78">
            <w:pPr>
              <w:spacing w:before="40" w:after="40"/>
              <w:rPr>
                <w:rFonts w:cstheme="minorHAnsi"/>
              </w:rPr>
            </w:pPr>
          </w:p>
        </w:tc>
        <w:tc>
          <w:tcPr>
            <w:tcW w:w="400" w:type="pct"/>
            <w:shd w:val="clear" w:color="auto" w:fill="00645C"/>
          </w:tcPr>
          <w:p w14:paraId="20BDCB42" w14:textId="48DC5AAF" w:rsidR="00713FE8" w:rsidRPr="00B92E7F" w:rsidRDefault="00713FE8" w:rsidP="00066A78">
            <w:pPr>
              <w:spacing w:before="40" w:after="40"/>
              <w:rPr>
                <w:rFonts w:cstheme="minorHAnsi"/>
              </w:rPr>
            </w:pPr>
          </w:p>
        </w:tc>
        <w:tc>
          <w:tcPr>
            <w:tcW w:w="401" w:type="pct"/>
            <w:shd w:val="clear" w:color="auto" w:fill="00645C"/>
          </w:tcPr>
          <w:p w14:paraId="1FFA8D99" w14:textId="488FC4AA" w:rsidR="00713FE8" w:rsidRPr="00B92E7F" w:rsidRDefault="00713FE8" w:rsidP="00066A78">
            <w:pPr>
              <w:spacing w:before="40" w:after="40"/>
              <w:rPr>
                <w:rFonts w:cstheme="minorHAnsi"/>
              </w:rPr>
            </w:pPr>
          </w:p>
        </w:tc>
      </w:tr>
      <w:tr w:rsidR="00713FE8" w:rsidRPr="00DB578A" w14:paraId="10EAA8BB" w14:textId="6A16FA93" w:rsidTr="00713FE8">
        <w:trPr>
          <w:gridAfter w:val="3"/>
          <w:wAfter w:w="1201" w:type="pct"/>
        </w:trPr>
        <w:tc>
          <w:tcPr>
            <w:tcW w:w="2553" w:type="pct"/>
          </w:tcPr>
          <w:p w14:paraId="0C07C088" w14:textId="00CBAC33" w:rsidR="00713FE8" w:rsidRPr="00DB578A" w:rsidRDefault="00713FE8" w:rsidP="00066A78">
            <w:pPr>
              <w:spacing w:before="40" w:after="40"/>
              <w:rPr>
                <w:rFonts w:cstheme="minorHAnsi"/>
                <w:b/>
                <w:bCs/>
                <w:color w:val="FFFFFF" w:themeColor="background1"/>
              </w:rPr>
            </w:pPr>
            <w:r w:rsidRPr="00155BB6">
              <w:rPr>
                <w:rFonts w:asciiTheme="minorBidi" w:hAnsiTheme="minorBidi"/>
              </w:rPr>
              <w:t>Establish essential criteria for determining when to demobilise, and the process for drawing down</w:t>
            </w:r>
          </w:p>
        </w:tc>
        <w:tc>
          <w:tcPr>
            <w:tcW w:w="445" w:type="pct"/>
          </w:tcPr>
          <w:p w14:paraId="15F19858" w14:textId="77777777" w:rsidR="00713FE8" w:rsidRPr="00DB578A" w:rsidRDefault="00713FE8" w:rsidP="00066A78">
            <w:pPr>
              <w:spacing w:before="40" w:after="40"/>
              <w:rPr>
                <w:rFonts w:cstheme="minorHAnsi"/>
                <w:color w:val="FFFFFF" w:themeColor="background1"/>
              </w:rPr>
            </w:pPr>
          </w:p>
        </w:tc>
        <w:tc>
          <w:tcPr>
            <w:tcW w:w="400" w:type="pct"/>
          </w:tcPr>
          <w:p w14:paraId="4D00313E" w14:textId="77777777" w:rsidR="00713FE8" w:rsidRPr="00DB578A" w:rsidRDefault="00713FE8" w:rsidP="00066A78">
            <w:pPr>
              <w:spacing w:before="40" w:after="40"/>
              <w:rPr>
                <w:rFonts w:cstheme="minorHAnsi"/>
                <w:color w:val="FFFFFF" w:themeColor="background1"/>
              </w:rPr>
            </w:pPr>
          </w:p>
        </w:tc>
        <w:tc>
          <w:tcPr>
            <w:tcW w:w="401" w:type="pct"/>
          </w:tcPr>
          <w:p w14:paraId="0E97CAFF" w14:textId="77777777" w:rsidR="00713FE8" w:rsidRPr="00DB578A" w:rsidRDefault="00713FE8" w:rsidP="00066A78">
            <w:pPr>
              <w:spacing w:before="40" w:after="40"/>
              <w:rPr>
                <w:rFonts w:cstheme="minorHAnsi"/>
                <w:color w:val="FFFFFF" w:themeColor="background1"/>
              </w:rPr>
            </w:pPr>
          </w:p>
        </w:tc>
      </w:tr>
      <w:tr w:rsidR="00713FE8" w:rsidRPr="00155BB6" w14:paraId="1F4F851E" w14:textId="70535A32" w:rsidTr="00713FE8">
        <w:trPr>
          <w:gridAfter w:val="3"/>
          <w:wAfter w:w="1201" w:type="pct"/>
        </w:trPr>
        <w:tc>
          <w:tcPr>
            <w:tcW w:w="2553" w:type="pct"/>
          </w:tcPr>
          <w:p w14:paraId="2301D82E" w14:textId="4619B68C" w:rsidR="00713FE8" w:rsidRPr="00155BB6" w:rsidRDefault="00713FE8" w:rsidP="00066A78">
            <w:pPr>
              <w:spacing w:before="40" w:after="40"/>
              <w:rPr>
                <w:rFonts w:asciiTheme="minorBidi" w:hAnsiTheme="minorBidi"/>
              </w:rPr>
            </w:pPr>
            <w:r w:rsidRPr="00155BB6">
              <w:rPr>
                <w:rFonts w:asciiTheme="minorBidi" w:hAnsiTheme="minorBidi"/>
              </w:rPr>
              <w:t>Compile a post-action report covering incident summary, an assessment of the response, expenses, and early recommendations to bolster services</w:t>
            </w:r>
          </w:p>
        </w:tc>
        <w:tc>
          <w:tcPr>
            <w:tcW w:w="445" w:type="pct"/>
          </w:tcPr>
          <w:p w14:paraId="4C8FA588" w14:textId="77777777" w:rsidR="00713FE8" w:rsidRPr="00155BB6" w:rsidRDefault="00713FE8" w:rsidP="00066A78">
            <w:pPr>
              <w:spacing w:before="40" w:after="40"/>
              <w:rPr>
                <w:rFonts w:asciiTheme="minorBidi" w:hAnsiTheme="minorBidi"/>
              </w:rPr>
            </w:pPr>
          </w:p>
        </w:tc>
        <w:tc>
          <w:tcPr>
            <w:tcW w:w="400" w:type="pct"/>
          </w:tcPr>
          <w:p w14:paraId="5C1CC28E" w14:textId="77777777" w:rsidR="00713FE8" w:rsidRPr="00155BB6" w:rsidRDefault="00713FE8" w:rsidP="00066A78">
            <w:pPr>
              <w:spacing w:before="40" w:after="40"/>
              <w:rPr>
                <w:rFonts w:asciiTheme="minorBidi" w:hAnsiTheme="minorBidi"/>
              </w:rPr>
            </w:pPr>
          </w:p>
        </w:tc>
        <w:tc>
          <w:tcPr>
            <w:tcW w:w="401" w:type="pct"/>
          </w:tcPr>
          <w:p w14:paraId="48B82DE5" w14:textId="77777777" w:rsidR="00713FE8" w:rsidRPr="00155BB6" w:rsidRDefault="00713FE8" w:rsidP="00066A78">
            <w:pPr>
              <w:spacing w:before="40" w:after="40"/>
              <w:rPr>
                <w:rFonts w:asciiTheme="minorBidi" w:hAnsiTheme="minorBidi"/>
              </w:rPr>
            </w:pPr>
          </w:p>
        </w:tc>
      </w:tr>
      <w:tr w:rsidR="00713FE8" w:rsidRPr="00155BB6" w14:paraId="59352FB8" w14:textId="5CC57C3D" w:rsidTr="00713FE8">
        <w:trPr>
          <w:gridAfter w:val="3"/>
          <w:wAfter w:w="1201" w:type="pct"/>
        </w:trPr>
        <w:tc>
          <w:tcPr>
            <w:tcW w:w="2553" w:type="pct"/>
          </w:tcPr>
          <w:p w14:paraId="75CD592B" w14:textId="4D3F2A2A" w:rsidR="00713FE8" w:rsidRPr="00155BB6" w:rsidRDefault="00713FE8" w:rsidP="00066A78">
            <w:pPr>
              <w:spacing w:before="40" w:after="40"/>
              <w:rPr>
                <w:rFonts w:asciiTheme="minorBidi" w:hAnsiTheme="minorBidi"/>
              </w:rPr>
            </w:pPr>
            <w:r w:rsidRPr="00155BB6">
              <w:rPr>
                <w:rFonts w:asciiTheme="minorBidi" w:hAnsiTheme="minorBidi"/>
              </w:rPr>
              <w:t>Carry out a debriefing for staff 24-72 hours after the final case to assist with coping and recovery</w:t>
            </w:r>
          </w:p>
        </w:tc>
        <w:tc>
          <w:tcPr>
            <w:tcW w:w="445" w:type="pct"/>
          </w:tcPr>
          <w:p w14:paraId="2AE8AE86" w14:textId="14DF6B6E" w:rsidR="00713FE8" w:rsidRPr="00155BB6" w:rsidRDefault="00713FE8" w:rsidP="00066A78">
            <w:pPr>
              <w:spacing w:before="40" w:after="40"/>
              <w:rPr>
                <w:rFonts w:asciiTheme="minorBidi" w:hAnsiTheme="minorBidi"/>
              </w:rPr>
            </w:pPr>
          </w:p>
        </w:tc>
        <w:tc>
          <w:tcPr>
            <w:tcW w:w="400" w:type="pct"/>
          </w:tcPr>
          <w:p w14:paraId="515A5C33" w14:textId="77777777" w:rsidR="00713FE8" w:rsidRPr="00155BB6" w:rsidRDefault="00713FE8" w:rsidP="00066A78">
            <w:pPr>
              <w:spacing w:before="40" w:after="40"/>
              <w:rPr>
                <w:rFonts w:asciiTheme="minorBidi" w:hAnsiTheme="minorBidi"/>
              </w:rPr>
            </w:pPr>
          </w:p>
        </w:tc>
        <w:tc>
          <w:tcPr>
            <w:tcW w:w="401" w:type="pct"/>
          </w:tcPr>
          <w:p w14:paraId="1F3C0608" w14:textId="77777777" w:rsidR="00713FE8" w:rsidRPr="00155BB6" w:rsidRDefault="00713FE8" w:rsidP="00066A78">
            <w:pPr>
              <w:spacing w:before="40" w:after="40"/>
              <w:rPr>
                <w:rFonts w:asciiTheme="minorBidi" w:hAnsiTheme="minorBidi"/>
              </w:rPr>
            </w:pPr>
          </w:p>
        </w:tc>
      </w:tr>
      <w:tr w:rsidR="00713FE8" w:rsidRPr="00155BB6" w14:paraId="333B2D03" w14:textId="5CC01A86" w:rsidTr="00713FE8">
        <w:trPr>
          <w:gridAfter w:val="3"/>
          <w:wAfter w:w="1201" w:type="pct"/>
        </w:trPr>
        <w:tc>
          <w:tcPr>
            <w:tcW w:w="2553" w:type="pct"/>
          </w:tcPr>
          <w:p w14:paraId="3FE433F3" w14:textId="6DC529A7" w:rsidR="00713FE8" w:rsidRPr="00155BB6" w:rsidRDefault="00713FE8" w:rsidP="00066A78">
            <w:pPr>
              <w:spacing w:before="40" w:after="40"/>
              <w:rPr>
                <w:rFonts w:asciiTheme="minorBidi" w:hAnsiTheme="minorBidi"/>
              </w:rPr>
            </w:pPr>
          </w:p>
        </w:tc>
        <w:tc>
          <w:tcPr>
            <w:tcW w:w="445" w:type="pct"/>
          </w:tcPr>
          <w:p w14:paraId="22A929FA" w14:textId="77777777" w:rsidR="00713FE8" w:rsidRPr="00155BB6" w:rsidRDefault="00713FE8" w:rsidP="00066A78">
            <w:pPr>
              <w:spacing w:before="40" w:after="40"/>
              <w:rPr>
                <w:rFonts w:asciiTheme="minorBidi" w:hAnsiTheme="minorBidi"/>
              </w:rPr>
            </w:pPr>
          </w:p>
        </w:tc>
        <w:tc>
          <w:tcPr>
            <w:tcW w:w="400" w:type="pct"/>
          </w:tcPr>
          <w:p w14:paraId="7D6EE93B" w14:textId="77777777" w:rsidR="00713FE8" w:rsidRPr="00155BB6" w:rsidRDefault="00713FE8" w:rsidP="00066A78">
            <w:pPr>
              <w:spacing w:before="40" w:after="40"/>
              <w:rPr>
                <w:rFonts w:asciiTheme="minorBidi" w:hAnsiTheme="minorBidi"/>
              </w:rPr>
            </w:pPr>
          </w:p>
        </w:tc>
        <w:tc>
          <w:tcPr>
            <w:tcW w:w="401" w:type="pct"/>
          </w:tcPr>
          <w:p w14:paraId="50C67AAB" w14:textId="77777777" w:rsidR="00713FE8" w:rsidRPr="00155BB6" w:rsidRDefault="00713FE8" w:rsidP="00066A78">
            <w:pPr>
              <w:spacing w:before="40" w:after="40"/>
              <w:rPr>
                <w:rFonts w:asciiTheme="minorBidi" w:hAnsiTheme="minorBidi"/>
              </w:rPr>
            </w:pPr>
          </w:p>
        </w:tc>
      </w:tr>
    </w:tbl>
    <w:p w14:paraId="3352549D" w14:textId="77777777" w:rsidR="00C66CFC" w:rsidRDefault="00C66CFC" w:rsidP="00155BB6">
      <w:pPr>
        <w:ind w:left="-426"/>
        <w:rPr>
          <w:b/>
          <w:bCs/>
        </w:rPr>
      </w:pPr>
    </w:p>
    <w:tbl>
      <w:tblPr>
        <w:tblStyle w:val="TableGrid"/>
        <w:tblW w:w="5423" w:type="pct"/>
        <w:tblInd w:w="-431" w:type="dxa"/>
        <w:tblLook w:val="04A0" w:firstRow="1" w:lastRow="0" w:firstColumn="1" w:lastColumn="0" w:noHBand="0" w:noVBand="1"/>
      </w:tblPr>
      <w:tblGrid>
        <w:gridCol w:w="11341"/>
      </w:tblGrid>
      <w:tr w:rsidR="00155BB6" w:rsidRPr="00155BB6" w14:paraId="5936FFC6" w14:textId="77777777" w:rsidTr="00155BB6">
        <w:tc>
          <w:tcPr>
            <w:tcW w:w="5000" w:type="pct"/>
          </w:tcPr>
          <w:p w14:paraId="5F707A14" w14:textId="77777777" w:rsidR="00155BB6" w:rsidRDefault="00155BB6" w:rsidP="00155BB6">
            <w:pPr>
              <w:rPr>
                <w:rFonts w:asciiTheme="minorBidi" w:hAnsiTheme="minorBidi"/>
                <w:b/>
                <w:bCs/>
              </w:rPr>
            </w:pPr>
            <w:r w:rsidRPr="00155BB6">
              <w:rPr>
                <w:rFonts w:asciiTheme="minorBidi" w:hAnsiTheme="minorBidi"/>
                <w:b/>
                <w:bCs/>
              </w:rPr>
              <w:t>COMMENTS: Please enter any additional notes on any of the sections above, here.</w:t>
            </w:r>
          </w:p>
          <w:p w14:paraId="4C80F8EA" w14:textId="77777777" w:rsidR="00155BB6" w:rsidRDefault="00155BB6" w:rsidP="00155BB6">
            <w:pPr>
              <w:rPr>
                <w:rFonts w:asciiTheme="minorBidi" w:hAnsiTheme="minorBidi"/>
                <w:b/>
                <w:bCs/>
              </w:rPr>
            </w:pPr>
          </w:p>
          <w:p w14:paraId="6B4132C2" w14:textId="33CC5C92" w:rsidR="00155BB6" w:rsidRDefault="00155BB6" w:rsidP="00155BB6">
            <w:pPr>
              <w:rPr>
                <w:rFonts w:asciiTheme="minorBidi" w:hAnsiTheme="minorBidi"/>
                <w:b/>
                <w:bCs/>
              </w:rPr>
            </w:pPr>
          </w:p>
          <w:p w14:paraId="4208145F" w14:textId="4B02575A" w:rsidR="00B92E7F" w:rsidRDefault="00B92E7F" w:rsidP="00155BB6">
            <w:pPr>
              <w:rPr>
                <w:rFonts w:asciiTheme="minorBidi" w:hAnsiTheme="minorBidi"/>
                <w:b/>
                <w:bCs/>
              </w:rPr>
            </w:pPr>
          </w:p>
          <w:p w14:paraId="33DE058B" w14:textId="678763E9" w:rsidR="00B92E7F" w:rsidRDefault="00B92E7F" w:rsidP="00155BB6">
            <w:pPr>
              <w:rPr>
                <w:rFonts w:asciiTheme="minorBidi" w:hAnsiTheme="minorBidi"/>
                <w:b/>
                <w:bCs/>
              </w:rPr>
            </w:pPr>
          </w:p>
          <w:p w14:paraId="5010C73F" w14:textId="2EB8A16A" w:rsidR="00B92E7F" w:rsidRDefault="00B92E7F" w:rsidP="00155BB6">
            <w:pPr>
              <w:rPr>
                <w:rFonts w:asciiTheme="minorBidi" w:hAnsiTheme="minorBidi"/>
                <w:b/>
                <w:bCs/>
              </w:rPr>
            </w:pPr>
          </w:p>
          <w:p w14:paraId="7C153E10" w14:textId="55FAF4DB" w:rsidR="00B92E7F" w:rsidRDefault="00B92E7F" w:rsidP="00155BB6">
            <w:pPr>
              <w:rPr>
                <w:rFonts w:asciiTheme="minorBidi" w:hAnsiTheme="minorBidi"/>
                <w:b/>
                <w:bCs/>
              </w:rPr>
            </w:pPr>
          </w:p>
          <w:p w14:paraId="179057F1" w14:textId="178A7EFC" w:rsidR="00B92E7F" w:rsidRDefault="00B92E7F" w:rsidP="00155BB6">
            <w:pPr>
              <w:rPr>
                <w:rFonts w:asciiTheme="minorBidi" w:hAnsiTheme="minorBidi"/>
                <w:b/>
                <w:bCs/>
              </w:rPr>
            </w:pPr>
          </w:p>
          <w:p w14:paraId="3736597F" w14:textId="3B142FB5" w:rsidR="00B92E7F" w:rsidRDefault="00B92E7F" w:rsidP="00155BB6">
            <w:pPr>
              <w:rPr>
                <w:rFonts w:asciiTheme="minorBidi" w:hAnsiTheme="minorBidi"/>
                <w:b/>
                <w:bCs/>
              </w:rPr>
            </w:pPr>
          </w:p>
          <w:p w14:paraId="1077130A" w14:textId="432229C5" w:rsidR="00B92E7F" w:rsidRDefault="00B92E7F" w:rsidP="00155BB6">
            <w:pPr>
              <w:rPr>
                <w:rFonts w:asciiTheme="minorBidi" w:hAnsiTheme="minorBidi"/>
                <w:b/>
                <w:bCs/>
              </w:rPr>
            </w:pPr>
          </w:p>
          <w:p w14:paraId="10A93AD1" w14:textId="47422C02" w:rsidR="00B92E7F" w:rsidRDefault="00B92E7F" w:rsidP="00155BB6">
            <w:pPr>
              <w:rPr>
                <w:rFonts w:asciiTheme="minorBidi" w:hAnsiTheme="minorBidi"/>
                <w:b/>
                <w:bCs/>
              </w:rPr>
            </w:pPr>
          </w:p>
          <w:p w14:paraId="59883E96" w14:textId="2B532A67" w:rsidR="00155BB6" w:rsidRPr="00155BB6" w:rsidRDefault="00155BB6" w:rsidP="005C17C3">
            <w:pPr>
              <w:rPr>
                <w:rFonts w:asciiTheme="minorBidi" w:hAnsiTheme="minorBidi"/>
                <w:b/>
                <w:bCs/>
              </w:rPr>
            </w:pPr>
          </w:p>
        </w:tc>
      </w:tr>
    </w:tbl>
    <w:p w14:paraId="0FF78C93" w14:textId="77777777" w:rsidR="002E39A4" w:rsidRDefault="002E39A4">
      <w:pPr>
        <w:rPr>
          <w:rFonts w:asciiTheme="minorBidi" w:hAnsiTheme="minorBidi"/>
          <w:b/>
          <w:bCs/>
          <w:color w:val="00645C"/>
          <w:sz w:val="24"/>
          <w:szCs w:val="24"/>
        </w:rPr>
      </w:pPr>
      <w:r>
        <w:rPr>
          <w:rFonts w:asciiTheme="minorBidi" w:hAnsiTheme="minorBidi"/>
          <w:b/>
          <w:bCs/>
          <w:color w:val="00645C"/>
          <w:sz w:val="24"/>
          <w:szCs w:val="24"/>
        </w:rPr>
        <w:lastRenderedPageBreak/>
        <w:t>ACKNOWLEDGEMENTS</w:t>
      </w:r>
    </w:p>
    <w:p w14:paraId="5AC77411" w14:textId="77777777" w:rsidR="002E39A4" w:rsidRDefault="002E39A4">
      <w:pPr>
        <w:rPr>
          <w:rFonts w:asciiTheme="minorBidi" w:hAnsiTheme="minorBidi"/>
        </w:rPr>
      </w:pPr>
      <w:r w:rsidRPr="002E39A4">
        <w:rPr>
          <w:rFonts w:asciiTheme="minorBidi" w:hAnsiTheme="minorBidi"/>
        </w:rPr>
        <w:t xml:space="preserve">This tool was lead </w:t>
      </w:r>
      <w:r>
        <w:rPr>
          <w:rFonts w:asciiTheme="minorBidi" w:hAnsiTheme="minorBidi"/>
        </w:rPr>
        <w:t xml:space="preserve">by: </w:t>
      </w:r>
    </w:p>
    <w:p w14:paraId="12BE848B" w14:textId="77777777" w:rsidR="002E39A4" w:rsidRDefault="002E39A4">
      <w:pPr>
        <w:rPr>
          <w:rFonts w:asciiTheme="minorBidi" w:hAnsiTheme="minorBidi"/>
        </w:rPr>
      </w:pPr>
      <w:r>
        <w:rPr>
          <w:rFonts w:asciiTheme="minorBidi" w:hAnsiTheme="minorBidi"/>
        </w:rPr>
        <w:tab/>
      </w:r>
      <w:r w:rsidRPr="002E39A4">
        <w:rPr>
          <w:rFonts w:asciiTheme="minorBidi" w:hAnsiTheme="minorBidi"/>
        </w:rPr>
        <w:t>Karl Blanchet, Geneva Centre for Education &amp; Research in Humanitarian Action</w:t>
      </w:r>
    </w:p>
    <w:p w14:paraId="4DEF148C" w14:textId="71A52662" w:rsidR="002E39A4" w:rsidRDefault="002E39A4" w:rsidP="002E39A4">
      <w:pPr>
        <w:ind w:firstLine="720"/>
        <w:rPr>
          <w:rFonts w:asciiTheme="minorBidi" w:hAnsiTheme="minorBidi"/>
        </w:rPr>
      </w:pPr>
      <w:r>
        <w:rPr>
          <w:rFonts w:asciiTheme="minorBidi" w:hAnsiTheme="minorBidi"/>
        </w:rPr>
        <w:t>Sharif Ismail, London School of Hygiene and Tropical Medicine</w:t>
      </w:r>
    </w:p>
    <w:p w14:paraId="10AB2812" w14:textId="77777777" w:rsidR="002E39A4" w:rsidRDefault="002E39A4" w:rsidP="002E39A4">
      <w:pPr>
        <w:ind w:firstLine="720"/>
        <w:rPr>
          <w:rFonts w:asciiTheme="minorBidi" w:hAnsiTheme="minorBidi"/>
        </w:rPr>
      </w:pPr>
      <w:r w:rsidRPr="002E39A4">
        <w:rPr>
          <w:rFonts w:asciiTheme="minorBidi" w:hAnsiTheme="minorBidi"/>
        </w:rPr>
        <w:t>Sara Nam, Options Consultancy Services Ltd.</w:t>
      </w:r>
    </w:p>
    <w:p w14:paraId="76BC46A2" w14:textId="77777777" w:rsidR="002E39A4" w:rsidRDefault="002E39A4" w:rsidP="002E39A4">
      <w:pPr>
        <w:rPr>
          <w:rFonts w:asciiTheme="minorBidi" w:hAnsiTheme="minorBidi"/>
        </w:rPr>
      </w:pPr>
      <w:r>
        <w:rPr>
          <w:rFonts w:asciiTheme="minorBidi" w:hAnsiTheme="minorBidi"/>
        </w:rPr>
        <w:t>With contributions from:</w:t>
      </w:r>
    </w:p>
    <w:p w14:paraId="60E3637B" w14:textId="58288414" w:rsidR="002E39A4" w:rsidRDefault="002E39A4" w:rsidP="002E39A4">
      <w:pPr>
        <w:rPr>
          <w:rFonts w:asciiTheme="minorBidi" w:hAnsiTheme="minorBidi"/>
          <w:b/>
          <w:bCs/>
          <w:color w:val="00645C"/>
          <w:sz w:val="24"/>
          <w:szCs w:val="24"/>
        </w:rPr>
      </w:pPr>
      <w:r>
        <w:rPr>
          <w:rFonts w:asciiTheme="minorBidi" w:hAnsiTheme="minorBidi"/>
        </w:rPr>
        <w:tab/>
        <w:t xml:space="preserve">Olivier le Polain, </w:t>
      </w:r>
      <w:r w:rsidRPr="002E39A4">
        <w:rPr>
          <w:rFonts w:asciiTheme="minorBidi" w:hAnsiTheme="minorBidi"/>
        </w:rPr>
        <w:t>UK Public Health Rapid Support Team</w:t>
      </w:r>
      <w:r>
        <w:rPr>
          <w:rFonts w:asciiTheme="minorBidi" w:hAnsiTheme="minorBidi"/>
          <w:b/>
          <w:bCs/>
          <w:color w:val="00645C"/>
          <w:sz w:val="24"/>
          <w:szCs w:val="24"/>
        </w:rPr>
        <w:br w:type="page"/>
      </w:r>
    </w:p>
    <w:p w14:paraId="127D8E52" w14:textId="1ADB0F37" w:rsidR="00CD62FD" w:rsidRPr="00DB578A" w:rsidRDefault="00CD62FD" w:rsidP="00CD62FD">
      <w:pPr>
        <w:rPr>
          <w:rFonts w:asciiTheme="minorBidi" w:hAnsiTheme="minorBidi"/>
          <w:b/>
          <w:bCs/>
          <w:color w:val="00645C"/>
          <w:sz w:val="24"/>
          <w:szCs w:val="24"/>
        </w:rPr>
      </w:pPr>
      <w:r w:rsidRPr="00DB578A">
        <w:rPr>
          <w:rFonts w:asciiTheme="minorBidi" w:hAnsiTheme="minorBidi"/>
          <w:b/>
          <w:bCs/>
          <w:color w:val="00645C"/>
          <w:sz w:val="24"/>
          <w:szCs w:val="24"/>
        </w:rPr>
        <w:lastRenderedPageBreak/>
        <w:t xml:space="preserve">ANNEX 1: </w:t>
      </w:r>
      <w:r w:rsidR="00CA00C4" w:rsidRPr="00DB578A">
        <w:rPr>
          <w:rFonts w:asciiTheme="minorBidi" w:hAnsiTheme="minorBidi"/>
          <w:b/>
          <w:bCs/>
          <w:color w:val="00645C"/>
          <w:sz w:val="24"/>
          <w:szCs w:val="24"/>
        </w:rPr>
        <w:t>GUIDANCE NOTES</w:t>
      </w:r>
    </w:p>
    <w:p w14:paraId="6B400C7C" w14:textId="77777777" w:rsidR="007363D0" w:rsidRDefault="007363D0">
      <w:r>
        <w:t>This tool comprises two elements:</w:t>
      </w:r>
    </w:p>
    <w:p w14:paraId="7268ED8B" w14:textId="77777777" w:rsidR="007363D0" w:rsidRDefault="007363D0" w:rsidP="00AA2844">
      <w:pPr>
        <w:pStyle w:val="ListParagraph"/>
        <w:numPr>
          <w:ilvl w:val="0"/>
          <w:numId w:val="19"/>
        </w:numPr>
      </w:pPr>
      <w:r>
        <w:t>The secondary care facility checklist (above); and</w:t>
      </w:r>
    </w:p>
    <w:p w14:paraId="58A942D0" w14:textId="77777777" w:rsidR="00AA2844" w:rsidRDefault="007363D0" w:rsidP="00AA2844">
      <w:pPr>
        <w:pStyle w:val="ListParagraph"/>
        <w:numPr>
          <w:ilvl w:val="0"/>
          <w:numId w:val="19"/>
        </w:numPr>
      </w:pPr>
      <w:r>
        <w:t xml:space="preserve">The </w:t>
      </w:r>
      <w:r w:rsidRPr="007363D0">
        <w:t>WHO COVID-19 Essential Supplies Forecasting Tool (COVID-ESFT) v1.2</w:t>
      </w:r>
      <w:r>
        <w:t xml:space="preserve"> – adapted for use at facility level</w:t>
      </w:r>
      <w:r w:rsidR="00AA2844">
        <w:t>.</w:t>
      </w:r>
    </w:p>
    <w:p w14:paraId="32AF240D" w14:textId="2E526172" w:rsidR="00AA2844" w:rsidRDefault="00AA2844" w:rsidP="00AA2844">
      <w:r>
        <w:t>These guidance notes outline how to use item 2 above to generate estimates of likely equipment needs and costs over time, drawing on WHO recommendations for essential supplies for COVID-19. The Essential Supplies Forecasting Tool (ESFT) has been developed for national policymakers, but can be adapted to give estimates at facility level if the following steps are performed</w:t>
      </w:r>
      <w:r w:rsidR="007F4D2F">
        <w:t xml:space="preserve"> (each is described in the text and shown in the relevant screenshot):</w:t>
      </w:r>
    </w:p>
    <w:p w14:paraId="521F8574" w14:textId="505D43BA" w:rsidR="00AA2844" w:rsidRDefault="00AA2844" w:rsidP="00AA2844">
      <w:pPr>
        <w:pStyle w:val="ListParagraph"/>
        <w:numPr>
          <w:ilvl w:val="0"/>
          <w:numId w:val="18"/>
        </w:numPr>
      </w:pPr>
      <w:r>
        <w:t xml:space="preserve">Open the </w:t>
      </w:r>
      <w:r w:rsidR="00A57677">
        <w:t>ESFT (either using the attached spreadsheet version, or via</w:t>
      </w:r>
      <w:r>
        <w:t xml:space="preserve"> the </w:t>
      </w:r>
      <w:hyperlink r:id="rId8" w:history="1">
        <w:r w:rsidRPr="00AA2844">
          <w:rPr>
            <w:rStyle w:val="Hyperlink"/>
          </w:rPr>
          <w:t>link</w:t>
        </w:r>
      </w:hyperlink>
      <w:r>
        <w:t xml:space="preserve"> at the WHO website</w:t>
      </w:r>
      <w:r w:rsidR="00A57677">
        <w:t>)</w:t>
      </w:r>
      <w:r>
        <w:t>.</w:t>
      </w:r>
    </w:p>
    <w:p w14:paraId="58761370" w14:textId="77777777" w:rsidR="00682A53" w:rsidRDefault="00682A53" w:rsidP="00682A53">
      <w:pPr>
        <w:pStyle w:val="ListParagraph"/>
        <w:ind w:left="360"/>
      </w:pPr>
    </w:p>
    <w:p w14:paraId="751BF636" w14:textId="5E80353D" w:rsidR="00AA2844" w:rsidRDefault="00AA2844" w:rsidP="00AA2844">
      <w:pPr>
        <w:pStyle w:val="ListParagraph"/>
        <w:numPr>
          <w:ilvl w:val="0"/>
          <w:numId w:val="18"/>
        </w:numPr>
      </w:pPr>
      <w:r>
        <w:t>Go to the third tab in the spread (“User Dashboard”), to cell C17</w:t>
      </w:r>
      <w:r w:rsidR="00533CD7">
        <w:t xml:space="preserve"> under Step 1</w:t>
      </w:r>
      <w:r>
        <w:t xml:space="preserve">. Here, </w:t>
      </w:r>
      <w:r w:rsidR="00BF7C6D">
        <w:t xml:space="preserve">click the drop-down icon to the right of the box and </w:t>
      </w:r>
      <w:r>
        <w:t>scroll down the list of countries until the bottom entry, which is called “Manual”</w:t>
      </w:r>
      <w:r w:rsidR="00BF7C6D">
        <w:t>. S</w:t>
      </w:r>
      <w:r>
        <w:t xml:space="preserve">elect this option. </w:t>
      </w:r>
    </w:p>
    <w:p w14:paraId="77D33EAA" w14:textId="0D716CB7" w:rsidR="00BF7C6D" w:rsidRDefault="00BF7C6D" w:rsidP="00BF7C6D">
      <w:r>
        <w:rPr>
          <w:noProof/>
          <w:lang w:val="en-US"/>
        </w:rPr>
        <mc:AlternateContent>
          <mc:Choice Requires="wps">
            <w:drawing>
              <wp:anchor distT="0" distB="0" distL="114300" distR="114300" simplePos="0" relativeHeight="251662336" behindDoc="0" locked="0" layoutInCell="1" allowOverlap="1" wp14:anchorId="589117E8" wp14:editId="2CB93806">
                <wp:simplePos x="0" y="0"/>
                <wp:positionH relativeFrom="column">
                  <wp:posOffset>1873250</wp:posOffset>
                </wp:positionH>
                <wp:positionV relativeFrom="paragraph">
                  <wp:posOffset>2731770</wp:posOffset>
                </wp:positionV>
                <wp:extent cx="419100" cy="6350"/>
                <wp:effectExtent l="38100" t="76200" r="0" b="88900"/>
                <wp:wrapNone/>
                <wp:docPr id="4" name="Straight Arrow Connector 4"/>
                <wp:cNvGraphicFramePr/>
                <a:graphic xmlns:a="http://schemas.openxmlformats.org/drawingml/2006/main">
                  <a:graphicData uri="http://schemas.microsoft.com/office/word/2010/wordprocessingShape">
                    <wps:wsp>
                      <wps:cNvCnPr/>
                      <wps:spPr>
                        <a:xfrm flipH="1" flipV="1">
                          <a:off x="0" y="0"/>
                          <a:ext cx="419100" cy="6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6F0C66" id="_x0000_t32" coordsize="21600,21600" o:spt="32" o:oned="t" path="m,l21600,21600e" filled="f">
                <v:path arrowok="t" fillok="f" o:connecttype="none"/>
                <o:lock v:ext="edit" shapetype="t"/>
              </v:shapetype>
              <v:shape id="Straight Arrow Connector 4" o:spid="_x0000_s1026" type="#_x0000_t32" style="position:absolute;margin-left:147.5pt;margin-top:215.1pt;width:33pt;height:.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61312" behindDoc="0" locked="0" layoutInCell="1" allowOverlap="1" wp14:anchorId="4EB6FC9C" wp14:editId="019451FC">
                <wp:simplePos x="0" y="0"/>
                <wp:positionH relativeFrom="column">
                  <wp:posOffset>1054100</wp:posOffset>
                </wp:positionH>
                <wp:positionV relativeFrom="paragraph">
                  <wp:posOffset>2566670</wp:posOffset>
                </wp:positionV>
                <wp:extent cx="812800" cy="3429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812800"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030109" id="Rectangle 3" o:spid="_x0000_s1026" style="position:absolute;margin-left:83pt;margin-top:202.1pt;width:6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" filled="f" strokecolor="red" strokeweight="1.5pt"/>
            </w:pict>
          </mc:Fallback>
        </mc:AlternateContent>
      </w:r>
      <w:r>
        <w:rPr>
          <w:noProof/>
          <w:lang w:val="en-US"/>
        </w:rPr>
        <w:drawing>
          <wp:inline distT="0" distB="0" distL="0" distR="0" wp14:anchorId="4C9F0ADC" wp14:editId="3842AC82">
            <wp:extent cx="6645910" cy="3333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926" b="5895"/>
                    <a:stretch/>
                  </pic:blipFill>
                  <pic:spPr bwMode="auto">
                    <a:xfrm>
                      <a:off x="0" y="0"/>
                      <a:ext cx="6645910" cy="3333750"/>
                    </a:xfrm>
                    <a:prstGeom prst="rect">
                      <a:avLst/>
                    </a:prstGeom>
                    <a:ln>
                      <a:noFill/>
                    </a:ln>
                    <a:extLst>
                      <a:ext uri="{53640926-AAD7-44D8-BBD7-CCE9431645EC}">
                        <a14:shadowObscured xmlns:a14="http://schemas.microsoft.com/office/drawing/2010/main"/>
                      </a:ext>
                    </a:extLst>
                  </pic:spPr>
                </pic:pic>
              </a:graphicData>
            </a:graphic>
          </wp:inline>
        </w:drawing>
      </w:r>
    </w:p>
    <w:p w14:paraId="435B326A" w14:textId="095057BD" w:rsidR="00AA2844" w:rsidRDefault="00AA2844" w:rsidP="00AA2844">
      <w:pPr>
        <w:pStyle w:val="ListParagraph"/>
        <w:numPr>
          <w:ilvl w:val="0"/>
          <w:numId w:val="18"/>
        </w:numPr>
      </w:pPr>
      <w:r>
        <w:t>Go down to cell C19 in the same worksheet (“Manually enter population to model”).</w:t>
      </w:r>
      <w:r w:rsidR="00BF7C6D">
        <w:t xml:space="preserve"> </w:t>
      </w:r>
      <w:r w:rsidR="00BF7C6D">
        <w:rPr>
          <w:b/>
          <w:bCs/>
          <w:u w:val="single"/>
        </w:rPr>
        <w:t>Please note that this box will only appear if you select “Manual” in cell C17 as outlined in step 2 above.</w:t>
      </w:r>
      <w:r>
        <w:t xml:space="preserve"> </w:t>
      </w:r>
      <w:r w:rsidR="00BF7C6D">
        <w:t>You can now</w:t>
      </w:r>
      <w:r>
        <w:t xml:space="preserve"> enter the catchment population size for your facility. Enter the total size of the catchment population for your secondary care facility</w:t>
      </w:r>
      <w:r w:rsidR="00BF7C6D">
        <w:t xml:space="preserve"> (e.g. 50,000, 100,000 etc)</w:t>
      </w:r>
      <w:r>
        <w:t>, as recorded on page 1 of this checklist.</w:t>
      </w:r>
    </w:p>
    <w:p w14:paraId="6340D2B9" w14:textId="4C878FB2" w:rsidR="00BF7C6D" w:rsidRDefault="00BF7C6D" w:rsidP="00BF7C6D">
      <w:r>
        <w:rPr>
          <w:noProof/>
          <w:lang w:val="en-US"/>
        </w:rPr>
        <w:lastRenderedPageBreak/>
        <mc:AlternateContent>
          <mc:Choice Requires="wps">
            <w:drawing>
              <wp:anchor distT="0" distB="0" distL="114300" distR="114300" simplePos="0" relativeHeight="251666432" behindDoc="0" locked="0" layoutInCell="1" allowOverlap="1" wp14:anchorId="3F6E89DB" wp14:editId="2BE11E70">
                <wp:simplePos x="0" y="0"/>
                <wp:positionH relativeFrom="column">
                  <wp:posOffset>1835150</wp:posOffset>
                </wp:positionH>
                <wp:positionV relativeFrom="paragraph">
                  <wp:posOffset>2281555</wp:posOffset>
                </wp:positionV>
                <wp:extent cx="419100" cy="6350"/>
                <wp:effectExtent l="38100" t="76200" r="0" b="88900"/>
                <wp:wrapNone/>
                <wp:docPr id="8" name="Straight Arrow Connector 8"/>
                <wp:cNvGraphicFramePr/>
                <a:graphic xmlns:a="http://schemas.openxmlformats.org/drawingml/2006/main">
                  <a:graphicData uri="http://schemas.microsoft.com/office/word/2010/wordprocessingShape">
                    <wps:wsp>
                      <wps:cNvCnPr/>
                      <wps:spPr>
                        <a:xfrm flipH="1" flipV="1">
                          <a:off x="0" y="0"/>
                          <a:ext cx="419100" cy="6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BFA77" id="Straight Arrow Connector 8" o:spid="_x0000_s1026" type="#_x0000_t32" style="position:absolute;margin-left:144.5pt;margin-top:179.65pt;width:33pt;height:.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64384" behindDoc="0" locked="0" layoutInCell="1" allowOverlap="1" wp14:anchorId="13C8B7F0" wp14:editId="493A0DF7">
                <wp:simplePos x="0" y="0"/>
                <wp:positionH relativeFrom="column">
                  <wp:posOffset>1016000</wp:posOffset>
                </wp:positionH>
                <wp:positionV relativeFrom="paragraph">
                  <wp:posOffset>2078355</wp:posOffset>
                </wp:positionV>
                <wp:extent cx="812800" cy="431800"/>
                <wp:effectExtent l="0" t="0" r="25400" b="25400"/>
                <wp:wrapNone/>
                <wp:docPr id="6" name="Rectangle 6"/>
                <wp:cNvGraphicFramePr/>
                <a:graphic xmlns:a="http://schemas.openxmlformats.org/drawingml/2006/main">
                  <a:graphicData uri="http://schemas.microsoft.com/office/word/2010/wordprocessingShape">
                    <wps:wsp>
                      <wps:cNvSpPr/>
                      <wps:spPr>
                        <a:xfrm>
                          <a:off x="0" y="0"/>
                          <a:ext cx="812800" cy="431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DB69DB" id="Rectangle 6" o:spid="_x0000_s1026" style="position:absolute;margin-left:80pt;margin-top:163.65pt;width:64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" filled="f" strokecolor="red" strokeweight="1.5pt"/>
            </w:pict>
          </mc:Fallback>
        </mc:AlternateContent>
      </w:r>
      <w:r>
        <w:rPr>
          <w:noProof/>
          <w:lang w:val="en-US"/>
        </w:rPr>
        <w:drawing>
          <wp:inline distT="0" distB="0" distL="0" distR="0" wp14:anchorId="23C9485F" wp14:editId="7784E1C2">
            <wp:extent cx="6645910" cy="33591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586" b="5555"/>
                    <a:stretch/>
                  </pic:blipFill>
                  <pic:spPr bwMode="auto">
                    <a:xfrm>
                      <a:off x="0" y="0"/>
                      <a:ext cx="6645910" cy="3359150"/>
                    </a:xfrm>
                    <a:prstGeom prst="rect">
                      <a:avLst/>
                    </a:prstGeom>
                    <a:ln>
                      <a:noFill/>
                    </a:ln>
                    <a:extLst>
                      <a:ext uri="{53640926-AAD7-44D8-BBD7-CCE9431645EC}">
                        <a14:shadowObscured xmlns:a14="http://schemas.microsoft.com/office/drawing/2010/main"/>
                      </a:ext>
                    </a:extLst>
                  </pic:spPr>
                </pic:pic>
              </a:graphicData>
            </a:graphic>
          </wp:inline>
        </w:drawing>
      </w:r>
    </w:p>
    <w:p w14:paraId="20D90966" w14:textId="77777777" w:rsidR="00682A53" w:rsidRDefault="00682A53" w:rsidP="00682A53">
      <w:pPr>
        <w:pStyle w:val="ListParagraph"/>
        <w:ind w:left="360"/>
      </w:pPr>
    </w:p>
    <w:p w14:paraId="244B311B" w14:textId="0DDE3662" w:rsidR="00AA2844" w:rsidRDefault="00AA2844" w:rsidP="00AA2844">
      <w:pPr>
        <w:pStyle w:val="ListParagraph"/>
        <w:numPr>
          <w:ilvl w:val="0"/>
          <w:numId w:val="18"/>
        </w:numPr>
      </w:pPr>
      <w:r>
        <w:t>Now go to cell F17 (“Known cumulative cases”)</w:t>
      </w:r>
      <w:r w:rsidR="00533CD7">
        <w:t>, under Step 3</w:t>
      </w:r>
      <w:r>
        <w:t>. Enter the number 10 in cell F17.</w:t>
      </w:r>
    </w:p>
    <w:p w14:paraId="2E02DEEA" w14:textId="77777777" w:rsidR="00682A53" w:rsidRDefault="00682A53" w:rsidP="00682A53">
      <w:pPr>
        <w:pStyle w:val="ListParagraph"/>
        <w:ind w:left="360"/>
      </w:pPr>
    </w:p>
    <w:p w14:paraId="06793F89" w14:textId="37753AD7" w:rsidR="00682A53" w:rsidRDefault="00682A53" w:rsidP="00682A53">
      <w:r>
        <w:rPr>
          <w:noProof/>
          <w:lang w:val="en-US"/>
        </w:rPr>
        <mc:AlternateContent>
          <mc:Choice Requires="wps">
            <w:drawing>
              <wp:anchor distT="0" distB="0" distL="114300" distR="114300" simplePos="0" relativeHeight="251670528" behindDoc="0" locked="0" layoutInCell="1" allowOverlap="1" wp14:anchorId="48E5B57C" wp14:editId="5DA0161B">
                <wp:simplePos x="0" y="0"/>
                <wp:positionH relativeFrom="column">
                  <wp:posOffset>4159250</wp:posOffset>
                </wp:positionH>
                <wp:positionV relativeFrom="paragraph">
                  <wp:posOffset>1379220</wp:posOffset>
                </wp:positionV>
                <wp:extent cx="273050" cy="215900"/>
                <wp:effectExtent l="38100" t="0" r="31750" b="50800"/>
                <wp:wrapNone/>
                <wp:docPr id="11" name="Straight Arrow Connector 11"/>
                <wp:cNvGraphicFramePr/>
                <a:graphic xmlns:a="http://schemas.openxmlformats.org/drawingml/2006/main">
                  <a:graphicData uri="http://schemas.microsoft.com/office/word/2010/wordprocessingShape">
                    <wps:wsp>
                      <wps:cNvCnPr/>
                      <wps:spPr>
                        <a:xfrm flipH="1">
                          <a:off x="0" y="0"/>
                          <a:ext cx="273050" cy="215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95947" id="Straight Arrow Connector 11" o:spid="_x0000_s1026" type="#_x0000_t32" style="position:absolute;margin-left:327.5pt;margin-top:108.6pt;width:21.5pt;height:1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68480" behindDoc="0" locked="0" layoutInCell="1" allowOverlap="1" wp14:anchorId="4A569BE1" wp14:editId="00F39048">
                <wp:simplePos x="0" y="0"/>
                <wp:positionH relativeFrom="column">
                  <wp:posOffset>3333750</wp:posOffset>
                </wp:positionH>
                <wp:positionV relativeFrom="paragraph">
                  <wp:posOffset>1601470</wp:posOffset>
                </wp:positionV>
                <wp:extent cx="812800" cy="431800"/>
                <wp:effectExtent l="0" t="0" r="25400" b="25400"/>
                <wp:wrapNone/>
                <wp:docPr id="10" name="Rectangle 10"/>
                <wp:cNvGraphicFramePr/>
                <a:graphic xmlns:a="http://schemas.openxmlformats.org/drawingml/2006/main">
                  <a:graphicData uri="http://schemas.microsoft.com/office/word/2010/wordprocessingShape">
                    <wps:wsp>
                      <wps:cNvSpPr/>
                      <wps:spPr>
                        <a:xfrm>
                          <a:off x="0" y="0"/>
                          <a:ext cx="812800" cy="431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D6D0FF" id="Rectangle 10" o:spid="_x0000_s1026" style="position:absolute;margin-left:262.5pt;margin-top:126.1pt;width:64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" filled="f" strokecolor="red" strokeweight="1.5pt"/>
            </w:pict>
          </mc:Fallback>
        </mc:AlternateContent>
      </w:r>
      <w:r>
        <w:rPr>
          <w:noProof/>
          <w:lang w:val="en-US"/>
        </w:rPr>
        <w:drawing>
          <wp:inline distT="0" distB="0" distL="0" distR="0" wp14:anchorId="2C309EC7" wp14:editId="3798ED58">
            <wp:extent cx="6645910" cy="33464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926" b="5554"/>
                    <a:stretch/>
                  </pic:blipFill>
                  <pic:spPr bwMode="auto">
                    <a:xfrm>
                      <a:off x="0" y="0"/>
                      <a:ext cx="6645910" cy="3346450"/>
                    </a:xfrm>
                    <a:prstGeom prst="rect">
                      <a:avLst/>
                    </a:prstGeom>
                    <a:ln>
                      <a:noFill/>
                    </a:ln>
                    <a:extLst>
                      <a:ext uri="{53640926-AAD7-44D8-BBD7-CCE9431645EC}">
                        <a14:shadowObscured xmlns:a14="http://schemas.microsoft.com/office/drawing/2010/main"/>
                      </a:ext>
                    </a:extLst>
                  </pic:spPr>
                </pic:pic>
              </a:graphicData>
            </a:graphic>
          </wp:inline>
        </w:drawing>
      </w:r>
    </w:p>
    <w:p w14:paraId="00F5F057" w14:textId="7A2662CC" w:rsidR="00682A53" w:rsidRDefault="00682A53" w:rsidP="00682A53">
      <w:pPr>
        <w:pStyle w:val="ListParagraph"/>
        <w:ind w:left="360"/>
      </w:pPr>
    </w:p>
    <w:p w14:paraId="46152E12" w14:textId="7D72B3AA" w:rsidR="00AA2844" w:rsidRDefault="00682A53" w:rsidP="00AA2844">
      <w:pPr>
        <w:pStyle w:val="ListParagraph"/>
        <w:numPr>
          <w:ilvl w:val="0"/>
          <w:numId w:val="18"/>
        </w:numPr>
      </w:pPr>
      <w:r w:rsidRPr="007F4D2F">
        <w:rPr>
          <w:b/>
          <w:bCs/>
        </w:rPr>
        <w:t>The next three steps are all shown in order in the screenshot below</w:t>
      </w:r>
      <w:r>
        <w:t>. G</w:t>
      </w:r>
      <w:r w:rsidR="00AA2844">
        <w:t>o to cell C28 (“Enter # of healthcare workers in country”)</w:t>
      </w:r>
      <w:r w:rsidR="00533CD7">
        <w:t xml:space="preserve"> under </w:t>
      </w:r>
      <w:r>
        <w:t>the “Available staff” section</w:t>
      </w:r>
      <w:r w:rsidR="00AA2844">
        <w:t xml:space="preserve">. Enter the total number of healthcare workers in your facility. </w:t>
      </w:r>
    </w:p>
    <w:p w14:paraId="71B5CDE5" w14:textId="1C605A4F" w:rsidR="00682A53" w:rsidRDefault="00682A53" w:rsidP="00682A53">
      <w:r>
        <w:rPr>
          <w:noProof/>
          <w:lang w:val="en-US"/>
        </w:rPr>
        <w:lastRenderedPageBreak/>
        <mc:AlternateContent>
          <mc:Choice Requires="wps">
            <w:drawing>
              <wp:anchor distT="0" distB="0" distL="114300" distR="114300" simplePos="0" relativeHeight="251657212" behindDoc="0" locked="0" layoutInCell="1" allowOverlap="1" wp14:anchorId="6086187E" wp14:editId="4F660D9E">
                <wp:simplePos x="0" y="0"/>
                <wp:positionH relativeFrom="column">
                  <wp:posOffset>4089400</wp:posOffset>
                </wp:positionH>
                <wp:positionV relativeFrom="paragraph">
                  <wp:posOffset>2313305</wp:posOffset>
                </wp:positionV>
                <wp:extent cx="590550" cy="273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90550" cy="273050"/>
                        </a:xfrm>
                        <a:prstGeom prst="rect">
                          <a:avLst/>
                        </a:prstGeom>
                        <a:solidFill>
                          <a:schemeClr val="lt1"/>
                        </a:solidFill>
                        <a:ln w="6350">
                          <a:noFill/>
                        </a:ln>
                      </wps:spPr>
                      <wps:txbx>
                        <w:txbxContent>
                          <w:p w14:paraId="6E0D9572" w14:textId="76B65D5E" w:rsidR="00575597" w:rsidRPr="00682A53" w:rsidRDefault="00575597" w:rsidP="00682A53">
                            <w:pPr>
                              <w:rPr>
                                <w:color w:val="FF0000"/>
                              </w:rPr>
                            </w:pPr>
                            <w:r w:rsidRPr="00682A53">
                              <w:rPr>
                                <w:color w:val="FF0000"/>
                              </w:rPr>
                              <w:t xml:space="preserve">Step </w:t>
                            </w:r>
                            <w:r>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86187E" id="_x0000_t202" coordsize="21600,21600" o:spt="202" path="m,l,21600r21600,l21600,xe">
                <v:stroke joinstyle="miter"/>
                <v:path gradientshapeok="t" o:connecttype="rect"/>
              </v:shapetype>
              <v:shape id="Text Box 25" o:spid="_x0000_s1026" type="#_x0000_t202" style="position:absolute;margin-left:322pt;margin-top:182.15pt;width:46.5pt;height:21.5pt;z-index:2516572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" fillcolor="white [3201]" stroked="f" strokeweight=".5pt">
                <v:textbox>
                  <w:txbxContent>
                    <w:p w14:paraId="6E0D9572" w14:textId="76B65D5E" w:rsidR="00575597" w:rsidRPr="00682A53" w:rsidRDefault="00575597" w:rsidP="00682A53">
                      <w:pPr>
                        <w:rPr>
                          <w:color w:val="FF0000"/>
                        </w:rPr>
                      </w:pPr>
                      <w:r w:rsidRPr="00682A53">
                        <w:rPr>
                          <w:color w:val="FF0000"/>
                        </w:rPr>
                        <w:t xml:space="preserve">Step </w:t>
                      </w:r>
                      <w:r>
                        <w:rPr>
                          <w:color w:val="FF0000"/>
                        </w:rPr>
                        <w:t>8</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20B041AA" wp14:editId="4C948A1C">
                <wp:simplePos x="0" y="0"/>
                <wp:positionH relativeFrom="column">
                  <wp:posOffset>4565650</wp:posOffset>
                </wp:positionH>
                <wp:positionV relativeFrom="paragraph">
                  <wp:posOffset>2218690</wp:posOffset>
                </wp:positionV>
                <wp:extent cx="1206500" cy="215265"/>
                <wp:effectExtent l="0" t="57150" r="12700" b="32385"/>
                <wp:wrapNone/>
                <wp:docPr id="24" name="Straight Arrow Connector 24"/>
                <wp:cNvGraphicFramePr/>
                <a:graphic xmlns:a="http://schemas.openxmlformats.org/drawingml/2006/main">
                  <a:graphicData uri="http://schemas.microsoft.com/office/word/2010/wordprocessingShape">
                    <wps:wsp>
                      <wps:cNvCnPr/>
                      <wps:spPr>
                        <a:xfrm flipV="1">
                          <a:off x="0" y="0"/>
                          <a:ext cx="1206500" cy="2152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3684D" id="Straight Arrow Connector 24" o:spid="_x0000_s1026" type="#_x0000_t32" style="position:absolute;margin-left:359.5pt;margin-top:174.7pt;width:95pt;height:16.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58237" behindDoc="0" locked="0" layoutInCell="1" allowOverlap="1" wp14:anchorId="65782D8E" wp14:editId="18C89214">
                <wp:simplePos x="0" y="0"/>
                <wp:positionH relativeFrom="column">
                  <wp:posOffset>4064000</wp:posOffset>
                </wp:positionH>
                <wp:positionV relativeFrom="paragraph">
                  <wp:posOffset>1227455</wp:posOffset>
                </wp:positionV>
                <wp:extent cx="590550" cy="273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90550" cy="273050"/>
                        </a:xfrm>
                        <a:prstGeom prst="rect">
                          <a:avLst/>
                        </a:prstGeom>
                        <a:solidFill>
                          <a:schemeClr val="lt1"/>
                        </a:solidFill>
                        <a:ln w="6350">
                          <a:noFill/>
                        </a:ln>
                      </wps:spPr>
                      <wps:txbx>
                        <w:txbxContent>
                          <w:p w14:paraId="1580755C" w14:textId="26EFF6CF" w:rsidR="00575597" w:rsidRPr="00682A53" w:rsidRDefault="00575597" w:rsidP="00682A53">
                            <w:pPr>
                              <w:rPr>
                                <w:color w:val="FF0000"/>
                              </w:rPr>
                            </w:pPr>
                            <w:r w:rsidRPr="00682A53">
                              <w:rPr>
                                <w:color w:val="FF0000"/>
                              </w:rPr>
                              <w:t xml:space="preserve">Step </w:t>
                            </w:r>
                            <w:r>
                              <w:rPr>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82D8E" id="Text Box 23" o:spid="_x0000_s1027" type="#_x0000_t202" style="position:absolute;margin-left:320pt;margin-top:96.65pt;width:46.5pt;height:21.5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" fillcolor="white [3201]" stroked="f" strokeweight=".5pt">
                <v:textbox>
                  <w:txbxContent>
                    <w:p w14:paraId="1580755C" w14:textId="26EFF6CF" w:rsidR="00575597" w:rsidRPr="00682A53" w:rsidRDefault="00575597" w:rsidP="00682A53">
                      <w:pPr>
                        <w:rPr>
                          <w:color w:val="FF0000"/>
                        </w:rPr>
                      </w:pPr>
                      <w:r w:rsidRPr="00682A53">
                        <w:rPr>
                          <w:color w:val="FF0000"/>
                        </w:rPr>
                        <w:t xml:space="preserve">Step </w:t>
                      </w:r>
                      <w:r>
                        <w:rPr>
                          <w:color w:val="FF0000"/>
                        </w:rPr>
                        <w:t>7</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1A3AFB8E" wp14:editId="40AD2EA8">
                <wp:simplePos x="0" y="0"/>
                <wp:positionH relativeFrom="column">
                  <wp:posOffset>4540250</wp:posOffset>
                </wp:positionH>
                <wp:positionV relativeFrom="paragraph">
                  <wp:posOffset>1365885</wp:posOffset>
                </wp:positionV>
                <wp:extent cx="1270000" cy="45085"/>
                <wp:effectExtent l="0" t="38100" r="25400" b="88265"/>
                <wp:wrapNone/>
                <wp:docPr id="22" name="Straight Arrow Connector 22"/>
                <wp:cNvGraphicFramePr/>
                <a:graphic xmlns:a="http://schemas.openxmlformats.org/drawingml/2006/main">
                  <a:graphicData uri="http://schemas.microsoft.com/office/word/2010/wordprocessingShape">
                    <wps:wsp>
                      <wps:cNvCnPr/>
                      <wps:spPr>
                        <a:xfrm>
                          <a:off x="0" y="0"/>
                          <a:ext cx="127000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FE767" id="Straight Arrow Connector 22" o:spid="_x0000_s1026" type="#_x0000_t32" style="position:absolute;margin-left:357.5pt;margin-top:107.55pt;width:100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81792" behindDoc="0" locked="0" layoutInCell="1" allowOverlap="1" wp14:anchorId="2DF37187" wp14:editId="378CC06D">
                <wp:simplePos x="0" y="0"/>
                <wp:positionH relativeFrom="margin">
                  <wp:posOffset>5801360</wp:posOffset>
                </wp:positionH>
                <wp:positionV relativeFrom="paragraph">
                  <wp:posOffset>1862455</wp:posOffset>
                </wp:positionV>
                <wp:extent cx="812800" cy="393700"/>
                <wp:effectExtent l="0" t="0" r="25400" b="25400"/>
                <wp:wrapNone/>
                <wp:docPr id="21" name="Rectangle 21"/>
                <wp:cNvGraphicFramePr/>
                <a:graphic xmlns:a="http://schemas.openxmlformats.org/drawingml/2006/main">
                  <a:graphicData uri="http://schemas.microsoft.com/office/word/2010/wordprocessingShape">
                    <wps:wsp>
                      <wps:cNvSpPr/>
                      <wps:spPr>
                        <a:xfrm>
                          <a:off x="0" y="0"/>
                          <a:ext cx="812800" cy="393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B75FAB" id="Rectangle 21" o:spid="_x0000_s1026" style="position:absolute;margin-left:456.8pt;margin-top:146.65pt;width:64pt;height:3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" filled="f" strokecolor="red" strokeweight="1.5pt">
                <w10:wrap anchorx="margin"/>
              </v:rect>
            </w:pict>
          </mc:Fallback>
        </mc:AlternateContent>
      </w:r>
      <w:r>
        <w:rPr>
          <w:noProof/>
          <w:lang w:val="en-US"/>
        </w:rPr>
        <mc:AlternateContent>
          <mc:Choice Requires="wps">
            <w:drawing>
              <wp:anchor distT="0" distB="0" distL="114300" distR="114300" simplePos="0" relativeHeight="251679744" behindDoc="0" locked="0" layoutInCell="1" allowOverlap="1" wp14:anchorId="5965C781" wp14:editId="1AAF3023">
                <wp:simplePos x="0" y="0"/>
                <wp:positionH relativeFrom="column">
                  <wp:posOffset>5803900</wp:posOffset>
                </wp:positionH>
                <wp:positionV relativeFrom="paragraph">
                  <wp:posOffset>1379855</wp:posOffset>
                </wp:positionV>
                <wp:extent cx="812800" cy="476250"/>
                <wp:effectExtent l="0" t="0" r="25400" b="19050"/>
                <wp:wrapNone/>
                <wp:docPr id="20" name="Rectangle 20"/>
                <wp:cNvGraphicFramePr/>
                <a:graphic xmlns:a="http://schemas.openxmlformats.org/drawingml/2006/main">
                  <a:graphicData uri="http://schemas.microsoft.com/office/word/2010/wordprocessingShape">
                    <wps:wsp>
                      <wps:cNvSpPr/>
                      <wps:spPr>
                        <a:xfrm>
                          <a:off x="0" y="0"/>
                          <a:ext cx="812800" cy="476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599AA0" id="Rectangle 20" o:spid="_x0000_s1026" style="position:absolute;margin-left:457pt;margin-top:108.65pt;width:64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" filled="f" strokecolor="red" strokeweight="1.5pt"/>
            </w:pict>
          </mc:Fallback>
        </mc:AlternateContent>
      </w:r>
      <w:r>
        <w:rPr>
          <w:noProof/>
          <w:lang w:val="en-US"/>
        </w:rPr>
        <mc:AlternateContent>
          <mc:Choice Requires="wps">
            <w:drawing>
              <wp:anchor distT="0" distB="0" distL="114300" distR="114300" simplePos="0" relativeHeight="251659262" behindDoc="0" locked="0" layoutInCell="1" allowOverlap="1" wp14:anchorId="19D3241F" wp14:editId="48877159">
                <wp:simplePos x="0" y="0"/>
                <wp:positionH relativeFrom="column">
                  <wp:posOffset>2476500</wp:posOffset>
                </wp:positionH>
                <wp:positionV relativeFrom="paragraph">
                  <wp:posOffset>2364105</wp:posOffset>
                </wp:positionV>
                <wp:extent cx="590550" cy="273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0550" cy="273050"/>
                        </a:xfrm>
                        <a:prstGeom prst="rect">
                          <a:avLst/>
                        </a:prstGeom>
                        <a:solidFill>
                          <a:schemeClr val="lt1"/>
                        </a:solidFill>
                        <a:ln w="6350">
                          <a:noFill/>
                        </a:ln>
                      </wps:spPr>
                      <wps:txbx>
                        <w:txbxContent>
                          <w:p w14:paraId="48781D6D" w14:textId="46858F23" w:rsidR="00575597" w:rsidRPr="00682A53" w:rsidRDefault="00575597" w:rsidP="00682A53">
                            <w:pPr>
                              <w:rPr>
                                <w:color w:val="FF0000"/>
                              </w:rPr>
                            </w:pPr>
                            <w:r w:rsidRPr="00682A53">
                              <w:rPr>
                                <w:color w:val="FF0000"/>
                              </w:rPr>
                              <w:t xml:space="preserve">Step </w:t>
                            </w: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3241F" id="Text Box 19" o:spid="_x0000_s1028" type="#_x0000_t202" style="position:absolute;margin-left:195pt;margin-top:186.15pt;width:46.5pt;height:21.5pt;z-index:251659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" fillcolor="white [3201]" stroked="f" strokeweight=".5pt">
                <v:textbox>
                  <w:txbxContent>
                    <w:p w14:paraId="48781D6D" w14:textId="46858F23" w:rsidR="00575597" w:rsidRPr="00682A53" w:rsidRDefault="00575597" w:rsidP="00682A53">
                      <w:pPr>
                        <w:rPr>
                          <w:color w:val="FF0000"/>
                        </w:rPr>
                      </w:pPr>
                      <w:r w:rsidRPr="00682A53">
                        <w:rPr>
                          <w:color w:val="FF0000"/>
                        </w:rPr>
                        <w:t xml:space="preserve">Step </w:t>
                      </w:r>
                      <w:r>
                        <w:rPr>
                          <w:color w:val="FF0000"/>
                        </w:rPr>
                        <w:t>6</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2D87DD6D" wp14:editId="47683B93">
                <wp:simplePos x="0" y="0"/>
                <wp:positionH relativeFrom="column">
                  <wp:posOffset>1835150</wp:posOffset>
                </wp:positionH>
                <wp:positionV relativeFrom="paragraph">
                  <wp:posOffset>2465704</wp:posOffset>
                </wp:positionV>
                <wp:extent cx="717550" cy="45719"/>
                <wp:effectExtent l="0" t="57150" r="25400" b="50165"/>
                <wp:wrapNone/>
                <wp:docPr id="18" name="Straight Arrow Connector 18"/>
                <wp:cNvGraphicFramePr/>
                <a:graphic xmlns:a="http://schemas.openxmlformats.org/drawingml/2006/main">
                  <a:graphicData uri="http://schemas.microsoft.com/office/word/2010/wordprocessingShape">
                    <wps:wsp>
                      <wps:cNvCnPr/>
                      <wps:spPr>
                        <a:xfrm flipH="1" flipV="1">
                          <a:off x="0" y="0"/>
                          <a:ext cx="7175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0E09B6" id="Straight Arrow Connector 18" o:spid="_x0000_s1026" type="#_x0000_t32" style="position:absolute;margin-left:144.5pt;margin-top:194.15pt;width:56.5pt;height:3.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75648" behindDoc="0" locked="0" layoutInCell="1" allowOverlap="1" wp14:anchorId="4D4158D3" wp14:editId="5BB4765C">
                <wp:simplePos x="0" y="0"/>
                <wp:positionH relativeFrom="column">
                  <wp:posOffset>990600</wp:posOffset>
                </wp:positionH>
                <wp:positionV relativeFrom="paragraph">
                  <wp:posOffset>2110105</wp:posOffset>
                </wp:positionV>
                <wp:extent cx="812800" cy="419100"/>
                <wp:effectExtent l="0" t="0" r="25400" b="19050"/>
                <wp:wrapNone/>
                <wp:docPr id="17" name="Rectangle 17"/>
                <wp:cNvGraphicFramePr/>
                <a:graphic xmlns:a="http://schemas.openxmlformats.org/drawingml/2006/main">
                  <a:graphicData uri="http://schemas.microsoft.com/office/word/2010/wordprocessingShape">
                    <wps:wsp>
                      <wps:cNvSpPr/>
                      <wps:spPr>
                        <a:xfrm>
                          <a:off x="0" y="0"/>
                          <a:ext cx="812800" cy="419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2FA5E7" id="Rectangle 17" o:spid="_x0000_s1026" style="position:absolute;margin-left:78pt;margin-top:166.15pt;width:64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" filled="f" strokecolor="red" strokeweight="1.5pt"/>
            </w:pict>
          </mc:Fallback>
        </mc:AlternateContent>
      </w:r>
      <w:r>
        <w:rPr>
          <w:noProof/>
          <w:lang w:val="en-US"/>
        </w:rPr>
        <mc:AlternateContent>
          <mc:Choice Requires="wps">
            <w:drawing>
              <wp:anchor distT="0" distB="0" distL="114300" distR="114300" simplePos="0" relativeHeight="251673600" behindDoc="0" locked="0" layoutInCell="1" allowOverlap="1" wp14:anchorId="3AB61FC6" wp14:editId="2C9B731E">
                <wp:simplePos x="0" y="0"/>
                <wp:positionH relativeFrom="column">
                  <wp:posOffset>1854200</wp:posOffset>
                </wp:positionH>
                <wp:positionV relativeFrom="paragraph">
                  <wp:posOffset>1329055</wp:posOffset>
                </wp:positionV>
                <wp:extent cx="260350" cy="82550"/>
                <wp:effectExtent l="38100" t="0" r="25400" b="69850"/>
                <wp:wrapNone/>
                <wp:docPr id="15" name="Straight Arrow Connector 15"/>
                <wp:cNvGraphicFramePr/>
                <a:graphic xmlns:a="http://schemas.openxmlformats.org/drawingml/2006/main">
                  <a:graphicData uri="http://schemas.microsoft.com/office/word/2010/wordprocessingShape">
                    <wps:wsp>
                      <wps:cNvCnPr/>
                      <wps:spPr>
                        <a:xfrm flipH="1">
                          <a:off x="0" y="0"/>
                          <a:ext cx="260350" cy="82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9E622" id="Straight Arrow Connector 15" o:spid="_x0000_s1026" type="#_x0000_t32" style="position:absolute;margin-left:146pt;margin-top:104.65pt;width:20.5pt;height: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60287" behindDoc="0" locked="0" layoutInCell="1" allowOverlap="1" wp14:anchorId="30B3B650" wp14:editId="716200F2">
                <wp:simplePos x="0" y="0"/>
                <wp:positionH relativeFrom="column">
                  <wp:posOffset>2032000</wp:posOffset>
                </wp:positionH>
                <wp:positionV relativeFrom="paragraph">
                  <wp:posOffset>1163955</wp:posOffset>
                </wp:positionV>
                <wp:extent cx="590550" cy="273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0550" cy="273050"/>
                        </a:xfrm>
                        <a:prstGeom prst="rect">
                          <a:avLst/>
                        </a:prstGeom>
                        <a:solidFill>
                          <a:schemeClr val="lt1"/>
                        </a:solidFill>
                        <a:ln w="6350">
                          <a:noFill/>
                        </a:ln>
                      </wps:spPr>
                      <wps:txbx>
                        <w:txbxContent>
                          <w:p w14:paraId="55BF129E" w14:textId="3EA0F654" w:rsidR="00575597" w:rsidRPr="00682A53" w:rsidRDefault="00575597">
                            <w:pPr>
                              <w:rPr>
                                <w:color w:val="FF0000"/>
                              </w:rPr>
                            </w:pPr>
                            <w:r w:rsidRPr="00682A53">
                              <w:rPr>
                                <w:color w:val="FF0000"/>
                              </w:rPr>
                              <w:t>Step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3B650" id="Text Box 16" o:spid="_x0000_s1029" type="#_x0000_t202" style="position:absolute;margin-left:160pt;margin-top:91.65pt;width:46.5pt;height:21.5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" fillcolor="white [3201]" stroked="f" strokeweight=".5pt">
                <v:textbox>
                  <w:txbxContent>
                    <w:p w14:paraId="55BF129E" w14:textId="3EA0F654" w:rsidR="00575597" w:rsidRPr="00682A53" w:rsidRDefault="00575597">
                      <w:pPr>
                        <w:rPr>
                          <w:color w:val="FF0000"/>
                        </w:rPr>
                      </w:pPr>
                      <w:r w:rsidRPr="00682A53">
                        <w:rPr>
                          <w:color w:val="FF0000"/>
                        </w:rPr>
                        <w:t>Step 5</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013AC61B" wp14:editId="776E7872">
                <wp:simplePos x="0" y="0"/>
                <wp:positionH relativeFrom="column">
                  <wp:posOffset>1009650</wp:posOffset>
                </wp:positionH>
                <wp:positionV relativeFrom="paragraph">
                  <wp:posOffset>1379855</wp:posOffset>
                </wp:positionV>
                <wp:extent cx="812800" cy="55245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8128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7AC604" id="Rectangle 14" o:spid="_x0000_s1026" style="position:absolute;margin-left:79.5pt;margin-top:108.65pt;width:64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" filled="f" strokecolor="red" strokeweight="1.5pt"/>
            </w:pict>
          </mc:Fallback>
        </mc:AlternateContent>
      </w:r>
      <w:r>
        <w:rPr>
          <w:noProof/>
          <w:lang w:val="en-US"/>
        </w:rPr>
        <w:drawing>
          <wp:inline distT="0" distB="0" distL="0" distR="0" wp14:anchorId="7A7B50DC" wp14:editId="084CAD2E">
            <wp:extent cx="6645910" cy="33464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56" b="5724"/>
                    <a:stretch/>
                  </pic:blipFill>
                  <pic:spPr bwMode="auto">
                    <a:xfrm>
                      <a:off x="0" y="0"/>
                      <a:ext cx="6645910" cy="3346450"/>
                    </a:xfrm>
                    <a:prstGeom prst="rect">
                      <a:avLst/>
                    </a:prstGeom>
                    <a:ln>
                      <a:noFill/>
                    </a:ln>
                    <a:extLst>
                      <a:ext uri="{53640926-AAD7-44D8-BBD7-CCE9431645EC}">
                        <a14:shadowObscured xmlns:a14="http://schemas.microsoft.com/office/drawing/2010/main"/>
                      </a:ext>
                    </a:extLst>
                  </pic:spPr>
                </pic:pic>
              </a:graphicData>
            </a:graphic>
          </wp:inline>
        </w:drawing>
      </w:r>
    </w:p>
    <w:p w14:paraId="19F39435" w14:textId="33C994CC" w:rsidR="00682A53" w:rsidRDefault="00682A53" w:rsidP="00682A53"/>
    <w:p w14:paraId="30C7590B" w14:textId="29712F8D" w:rsidR="00AA2844" w:rsidRDefault="00AA2844" w:rsidP="00AA2844">
      <w:pPr>
        <w:pStyle w:val="ListParagraph"/>
        <w:numPr>
          <w:ilvl w:val="0"/>
          <w:numId w:val="18"/>
        </w:numPr>
      </w:pPr>
      <w:r>
        <w:t>Now go to cell C30 (“Enter # of lab staff in country”). Enter the total number of lab staff working in your facility.</w:t>
      </w:r>
    </w:p>
    <w:p w14:paraId="763A0598" w14:textId="77777777" w:rsidR="007F4D2F" w:rsidRDefault="007F4D2F" w:rsidP="007F4D2F">
      <w:pPr>
        <w:pStyle w:val="ListParagraph"/>
        <w:ind w:left="360"/>
      </w:pPr>
    </w:p>
    <w:p w14:paraId="26A6A9DE" w14:textId="6231792E" w:rsidR="007F4D2F" w:rsidRDefault="00533CD7" w:rsidP="007F4D2F">
      <w:pPr>
        <w:pStyle w:val="ListParagraph"/>
        <w:numPr>
          <w:ilvl w:val="0"/>
          <w:numId w:val="18"/>
        </w:numPr>
        <w:spacing w:after="0"/>
        <w:ind w:left="357" w:hanging="357"/>
      </w:pPr>
      <w:r>
        <w:t xml:space="preserve">Now you will need to complete two fields in </w:t>
      </w:r>
      <w:r w:rsidR="00682A53">
        <w:t>the “Hospital Bed Usage” section</w:t>
      </w:r>
      <w:r>
        <w:t xml:space="preserve">. Go to cell I28 (“Enter # of hospital beds in country”) – and here enter the total number of beds in your facility. </w:t>
      </w:r>
    </w:p>
    <w:p w14:paraId="1F02B62D" w14:textId="77777777" w:rsidR="007F4D2F" w:rsidRDefault="007F4D2F" w:rsidP="007F4D2F">
      <w:pPr>
        <w:spacing w:after="0"/>
      </w:pPr>
    </w:p>
    <w:p w14:paraId="1F85ECA0" w14:textId="2B9882ED" w:rsidR="00533CD7" w:rsidRDefault="00533CD7" w:rsidP="00AA2844">
      <w:pPr>
        <w:pStyle w:val="ListParagraph"/>
        <w:numPr>
          <w:ilvl w:val="0"/>
          <w:numId w:val="18"/>
        </w:numPr>
      </w:pPr>
      <w:r>
        <w:t>Finally, go to cell I29 (“Enter % of hospital bed</w:t>
      </w:r>
      <w:r w:rsidR="00682A53">
        <w:t>s, of the above, available for critical patients</w:t>
      </w:r>
      <w:r>
        <w:t>”). Enter here the percentage of beds in your facility that are intensive care beds (working assumption = 0%).</w:t>
      </w:r>
    </w:p>
    <w:p w14:paraId="0167F2C7" w14:textId="13662F7A" w:rsidR="00AA2844" w:rsidRDefault="00AA2844" w:rsidP="00AA2844">
      <w:r>
        <w:t>Having completed steps 1-</w:t>
      </w:r>
      <w:r w:rsidR="00533CD7">
        <w:t>8</w:t>
      </w:r>
      <w:r>
        <w:t xml:space="preserve"> above, you can scroll down the user dashboard to view the implications for your facility:</w:t>
      </w:r>
    </w:p>
    <w:p w14:paraId="2428B46C" w14:textId="00E2D6F4" w:rsidR="00AA2844" w:rsidRDefault="00AA2844" w:rsidP="00AA2844">
      <w:pPr>
        <w:pStyle w:val="ListParagraph"/>
        <w:numPr>
          <w:ilvl w:val="0"/>
          <w:numId w:val="20"/>
        </w:numPr>
      </w:pPr>
      <w:r>
        <w:t>Cells F56-F59 will give estimates for the number of cases that can be expected over the following 6 weeks, broken down by severity.</w:t>
      </w:r>
    </w:p>
    <w:p w14:paraId="2F558DE7" w14:textId="32CBC50A" w:rsidR="007F4D2F" w:rsidRDefault="007F4D2F" w:rsidP="007F4D2F">
      <w:r>
        <w:rPr>
          <w:noProof/>
          <w:lang w:val="en-US"/>
        </w:rPr>
        <mc:AlternateContent>
          <mc:Choice Requires="wps">
            <w:drawing>
              <wp:anchor distT="0" distB="0" distL="114300" distR="114300" simplePos="0" relativeHeight="251655162" behindDoc="0" locked="0" layoutInCell="1" allowOverlap="1" wp14:anchorId="36084913" wp14:editId="5ED74BAB">
                <wp:simplePos x="0" y="0"/>
                <wp:positionH relativeFrom="column">
                  <wp:posOffset>4502150</wp:posOffset>
                </wp:positionH>
                <wp:positionV relativeFrom="paragraph">
                  <wp:posOffset>2096770</wp:posOffset>
                </wp:positionV>
                <wp:extent cx="1308100" cy="273050"/>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1308100" cy="273050"/>
                        </a:xfrm>
                        <a:prstGeom prst="rect">
                          <a:avLst/>
                        </a:prstGeom>
                        <a:solidFill>
                          <a:schemeClr val="lt1"/>
                        </a:solidFill>
                        <a:ln w="6350">
                          <a:noFill/>
                        </a:ln>
                      </wps:spPr>
                      <wps:txbx>
                        <w:txbxContent>
                          <w:p w14:paraId="4E645C89" w14:textId="203C402D" w:rsidR="00575597" w:rsidRPr="00682A53" w:rsidRDefault="00575597" w:rsidP="007F4D2F">
                            <w:pPr>
                              <w:rPr>
                                <w:color w:val="FF0000"/>
                              </w:rPr>
                            </w:pPr>
                            <w:r>
                              <w:rPr>
                                <w:color w:val="FF0000"/>
                              </w:rPr>
                              <w:t>Bed capacity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84913" id="Text Box 32" o:spid="_x0000_s1030" type="#_x0000_t202" style="position:absolute;margin-left:354.5pt;margin-top:165.1pt;width:103pt;height:21.5pt;z-index:2516551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" fillcolor="white [3201]" stroked="f" strokeweight=".5pt">
                <v:textbox>
                  <w:txbxContent>
                    <w:p w14:paraId="4E645C89" w14:textId="203C402D" w:rsidR="00575597" w:rsidRPr="00682A53" w:rsidRDefault="00575597" w:rsidP="007F4D2F">
                      <w:pPr>
                        <w:rPr>
                          <w:color w:val="FF0000"/>
                        </w:rPr>
                      </w:pPr>
                      <w:r>
                        <w:rPr>
                          <w:color w:val="FF0000"/>
                        </w:rPr>
                        <w:t>Bed capacity needs</w:t>
                      </w:r>
                    </w:p>
                  </w:txbxContent>
                </v:textbox>
              </v:shape>
            </w:pict>
          </mc:Fallback>
        </mc:AlternateContent>
      </w:r>
      <w:r>
        <w:rPr>
          <w:noProof/>
          <w:lang w:val="en-US"/>
        </w:rPr>
        <mc:AlternateContent>
          <mc:Choice Requires="wps">
            <w:drawing>
              <wp:anchor distT="0" distB="0" distL="114300" distR="114300" simplePos="0" relativeHeight="251694080" behindDoc="0" locked="0" layoutInCell="1" allowOverlap="1" wp14:anchorId="61FDED27" wp14:editId="0FB1888C">
                <wp:simplePos x="0" y="0"/>
                <wp:positionH relativeFrom="column">
                  <wp:posOffset>4184650</wp:posOffset>
                </wp:positionH>
                <wp:positionV relativeFrom="paragraph">
                  <wp:posOffset>2172970</wp:posOffset>
                </wp:positionV>
                <wp:extent cx="368300" cy="45085"/>
                <wp:effectExtent l="0" t="57150" r="12700" b="50165"/>
                <wp:wrapNone/>
                <wp:docPr id="31" name="Straight Arrow Connector 31"/>
                <wp:cNvGraphicFramePr/>
                <a:graphic xmlns:a="http://schemas.openxmlformats.org/drawingml/2006/main">
                  <a:graphicData uri="http://schemas.microsoft.com/office/word/2010/wordprocessingShape">
                    <wps:wsp>
                      <wps:cNvCnPr/>
                      <wps:spPr>
                        <a:xfrm flipH="1" flipV="1">
                          <a:off x="0" y="0"/>
                          <a:ext cx="36830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98567E" id="Straight Arrow Connector 31" o:spid="_x0000_s1026" type="#_x0000_t32" style="position:absolute;margin-left:329.5pt;margin-top:171.1pt;width:29pt;height:3.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92032" behindDoc="0" locked="0" layoutInCell="1" allowOverlap="1" wp14:anchorId="49786F95" wp14:editId="5909DE12">
                <wp:simplePos x="0" y="0"/>
                <wp:positionH relativeFrom="column">
                  <wp:posOffset>3340100</wp:posOffset>
                </wp:positionH>
                <wp:positionV relativeFrom="paragraph">
                  <wp:posOffset>2058670</wp:posOffset>
                </wp:positionV>
                <wp:extent cx="812800" cy="215900"/>
                <wp:effectExtent l="0" t="0" r="25400" b="12700"/>
                <wp:wrapNone/>
                <wp:docPr id="30" name="Rectangle 30"/>
                <wp:cNvGraphicFramePr/>
                <a:graphic xmlns:a="http://schemas.openxmlformats.org/drawingml/2006/main">
                  <a:graphicData uri="http://schemas.microsoft.com/office/word/2010/wordprocessingShape">
                    <wps:wsp>
                      <wps:cNvSpPr/>
                      <wps:spPr>
                        <a:xfrm>
                          <a:off x="0" y="0"/>
                          <a:ext cx="812800" cy="215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199E15" id="Rectangle 30" o:spid="_x0000_s1026" style="position:absolute;margin-left:263pt;margin-top:162.1pt;width:64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" filled="f" strokecolor="red" strokeweight="1.5pt"/>
            </w:pict>
          </mc:Fallback>
        </mc:AlternateContent>
      </w:r>
      <w:r>
        <w:rPr>
          <w:noProof/>
          <w:lang w:val="en-US"/>
        </w:rPr>
        <mc:AlternateContent>
          <mc:Choice Requires="wps">
            <w:drawing>
              <wp:anchor distT="0" distB="0" distL="114300" distR="114300" simplePos="0" relativeHeight="251656187" behindDoc="0" locked="0" layoutInCell="1" allowOverlap="1" wp14:anchorId="26F6B5CF" wp14:editId="1486C65C">
                <wp:simplePos x="0" y="0"/>
                <wp:positionH relativeFrom="column">
                  <wp:posOffset>4508500</wp:posOffset>
                </wp:positionH>
                <wp:positionV relativeFrom="paragraph">
                  <wp:posOffset>1811020</wp:posOffset>
                </wp:positionV>
                <wp:extent cx="1308100" cy="27305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1308100" cy="273050"/>
                        </a:xfrm>
                        <a:prstGeom prst="rect">
                          <a:avLst/>
                        </a:prstGeom>
                        <a:solidFill>
                          <a:schemeClr val="lt1"/>
                        </a:solidFill>
                        <a:ln w="6350">
                          <a:noFill/>
                        </a:ln>
                      </wps:spPr>
                      <wps:txbx>
                        <w:txbxContent>
                          <w:p w14:paraId="1E3C00FA" w14:textId="4CC339BD" w:rsidR="00575597" w:rsidRPr="00682A53" w:rsidRDefault="00575597" w:rsidP="007F4D2F">
                            <w:pPr>
                              <w:rPr>
                                <w:color w:val="FF0000"/>
                              </w:rPr>
                            </w:pPr>
                            <w:r>
                              <w:rPr>
                                <w:color w:val="FF0000"/>
                              </w:rPr>
                              <w:t>Expected caseload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F6B5CF" id="Text Box 29" o:spid="_x0000_s1031" type="#_x0000_t202" style="position:absolute;margin-left:355pt;margin-top:142.6pt;width:103pt;height:21.5pt;z-index:2516561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" fillcolor="white [3201]" stroked="f" strokeweight=".5pt">
                <v:textbox>
                  <w:txbxContent>
                    <w:p w14:paraId="1E3C00FA" w14:textId="4CC339BD" w:rsidR="00575597" w:rsidRPr="00682A53" w:rsidRDefault="00575597" w:rsidP="007F4D2F">
                      <w:pPr>
                        <w:rPr>
                          <w:color w:val="FF0000"/>
                        </w:rPr>
                      </w:pPr>
                      <w:r>
                        <w:rPr>
                          <w:color w:val="FF0000"/>
                        </w:rPr>
                        <w:t>Expected caseload</w:t>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14:anchorId="3C27F374" wp14:editId="0F299143">
                <wp:simplePos x="0" y="0"/>
                <wp:positionH relativeFrom="column">
                  <wp:posOffset>4191000</wp:posOffset>
                </wp:positionH>
                <wp:positionV relativeFrom="paragraph">
                  <wp:posOffset>1899919</wp:posOffset>
                </wp:positionV>
                <wp:extent cx="368300" cy="45719"/>
                <wp:effectExtent l="0" t="57150" r="12700" b="50165"/>
                <wp:wrapNone/>
                <wp:docPr id="28" name="Straight Arrow Connector 28"/>
                <wp:cNvGraphicFramePr/>
                <a:graphic xmlns:a="http://schemas.openxmlformats.org/drawingml/2006/main">
                  <a:graphicData uri="http://schemas.microsoft.com/office/word/2010/wordprocessingShape">
                    <wps:wsp>
                      <wps:cNvCnPr/>
                      <wps:spPr>
                        <a:xfrm flipH="1" flipV="1">
                          <a:off x="0" y="0"/>
                          <a:ext cx="3683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8D4C7" id="Straight Arrow Connector 28" o:spid="_x0000_s1026" type="#_x0000_t32" style="position:absolute;margin-left:330pt;margin-top:149.6pt;width:29pt;height:3.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87936" behindDoc="0" locked="0" layoutInCell="1" allowOverlap="1" wp14:anchorId="63A8E8FA" wp14:editId="7738738A">
                <wp:simplePos x="0" y="0"/>
                <wp:positionH relativeFrom="column">
                  <wp:posOffset>3340100</wp:posOffset>
                </wp:positionH>
                <wp:positionV relativeFrom="paragraph">
                  <wp:posOffset>1747520</wp:posOffset>
                </wp:positionV>
                <wp:extent cx="812800" cy="317500"/>
                <wp:effectExtent l="0" t="0" r="25400" b="25400"/>
                <wp:wrapNone/>
                <wp:docPr id="27" name="Rectangle 27"/>
                <wp:cNvGraphicFramePr/>
                <a:graphic xmlns:a="http://schemas.openxmlformats.org/drawingml/2006/main">
                  <a:graphicData uri="http://schemas.microsoft.com/office/word/2010/wordprocessingShape">
                    <wps:wsp>
                      <wps:cNvSpPr/>
                      <wps:spPr>
                        <a:xfrm>
                          <a:off x="0" y="0"/>
                          <a:ext cx="812800" cy="317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F4F12C" id="Rectangle 27" o:spid="_x0000_s1026" style="position:absolute;margin-left:263pt;margin-top:137.6pt;width:64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" filled="f" strokecolor="red" strokeweight="1.5pt"/>
            </w:pict>
          </mc:Fallback>
        </mc:AlternateContent>
      </w:r>
      <w:r>
        <w:rPr>
          <w:noProof/>
          <w:lang w:val="en-US"/>
        </w:rPr>
        <w:drawing>
          <wp:inline distT="0" distB="0" distL="0" distR="0" wp14:anchorId="766F6704" wp14:editId="19E79C59">
            <wp:extent cx="6645910" cy="334645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926" b="5554"/>
                    <a:stretch/>
                  </pic:blipFill>
                  <pic:spPr bwMode="auto">
                    <a:xfrm>
                      <a:off x="0" y="0"/>
                      <a:ext cx="6645910" cy="3346450"/>
                    </a:xfrm>
                    <a:prstGeom prst="rect">
                      <a:avLst/>
                    </a:prstGeom>
                    <a:ln>
                      <a:noFill/>
                    </a:ln>
                    <a:extLst>
                      <a:ext uri="{53640926-AAD7-44D8-BBD7-CCE9431645EC}">
                        <a14:shadowObscured xmlns:a14="http://schemas.microsoft.com/office/drawing/2010/main"/>
                      </a:ext>
                    </a:extLst>
                  </pic:spPr>
                </pic:pic>
              </a:graphicData>
            </a:graphic>
          </wp:inline>
        </w:drawing>
      </w:r>
    </w:p>
    <w:p w14:paraId="13F5A127" w14:textId="01BD125A" w:rsidR="00533CD7" w:rsidRDefault="00533CD7" w:rsidP="00533CD7">
      <w:pPr>
        <w:pStyle w:val="ListParagraph"/>
        <w:numPr>
          <w:ilvl w:val="0"/>
          <w:numId w:val="20"/>
        </w:numPr>
      </w:pPr>
      <w:r>
        <w:lastRenderedPageBreak/>
        <w:t>Cell F61 will give an estimate of the total number of beds that will be needed for patients with severe or critical disease – i.e. requiring oxygen support or intensive care-grade treatment if it is available.</w:t>
      </w:r>
    </w:p>
    <w:p w14:paraId="5914CCCE" w14:textId="4D75AEA2" w:rsidR="00AA2844" w:rsidRDefault="00AA2844" w:rsidP="00AA2844">
      <w:pPr>
        <w:pStyle w:val="ListParagraph"/>
        <w:numPr>
          <w:ilvl w:val="0"/>
          <w:numId w:val="20"/>
        </w:numPr>
      </w:pPr>
      <w:r>
        <w:t xml:space="preserve">Row 97 onwards provides estimated equipment </w:t>
      </w:r>
      <w:r w:rsidR="00D93371">
        <w:t>needs for that period given</w:t>
      </w:r>
      <w:r w:rsidR="00533CD7">
        <w:t>.</w:t>
      </w:r>
    </w:p>
    <w:p w14:paraId="54FD5D04" w14:textId="3FD6DC1F" w:rsidR="00CD62FD" w:rsidRPr="00CA00C4" w:rsidRDefault="00CD62FD" w:rsidP="00AA2844">
      <w:pPr>
        <w:pStyle w:val="ListParagraph"/>
        <w:numPr>
          <w:ilvl w:val="0"/>
          <w:numId w:val="18"/>
        </w:numPr>
      </w:pPr>
      <w:r w:rsidRPr="00CA00C4">
        <w:br w:type="page"/>
      </w:r>
    </w:p>
    <w:p w14:paraId="625F5881" w14:textId="12656559" w:rsidR="00CD62FD" w:rsidRPr="00DB578A" w:rsidRDefault="00CD62FD" w:rsidP="00CD62FD">
      <w:pPr>
        <w:rPr>
          <w:rFonts w:asciiTheme="minorBidi" w:hAnsiTheme="minorBidi"/>
          <w:b/>
          <w:bCs/>
          <w:color w:val="00645C"/>
          <w:sz w:val="24"/>
          <w:szCs w:val="24"/>
        </w:rPr>
      </w:pPr>
      <w:r w:rsidRPr="00DB578A">
        <w:rPr>
          <w:rFonts w:asciiTheme="minorBidi" w:hAnsiTheme="minorBidi"/>
          <w:b/>
          <w:bCs/>
          <w:color w:val="00645C"/>
          <w:sz w:val="24"/>
          <w:szCs w:val="24"/>
        </w:rPr>
        <w:lastRenderedPageBreak/>
        <w:t>ANNEX 2: ASSUMPTIONS AND METHOD OF DEVELOPMENT</w:t>
      </w:r>
    </w:p>
    <w:p w14:paraId="0566BA3B" w14:textId="77ECCC4F" w:rsidR="00CD62FD" w:rsidRDefault="00CD62FD" w:rsidP="00CD62FD">
      <w:r>
        <w:t>This checklist is addressed to secondary care, district referral centres from primary care clinics in low-income countries (LICs), not to tertiary care facilities</w:t>
      </w:r>
      <w:r w:rsidR="002A3BEB">
        <w:t xml:space="preserve"> or specialised hospitals</w:t>
      </w:r>
      <w:r>
        <w:t xml:space="preserve">. It is assumed that a typical facility of this kind might have perhaps </w:t>
      </w:r>
      <w:r w:rsidR="00B81D81">
        <w:t>50-100</w:t>
      </w:r>
      <w:r>
        <w:t xml:space="preserve"> beds</w:t>
      </w:r>
      <w:r w:rsidR="00B81D81">
        <w:t xml:space="preserve"> and serve a catchment population of 100,000-250,000. It</w:t>
      </w:r>
      <w:r>
        <w:t xml:space="preserve"> will have at most facilities for delivery of concentrated oxygen (tanks) not </w:t>
      </w:r>
      <w:r w:rsidR="00B81D81">
        <w:t xml:space="preserve">invasive </w:t>
      </w:r>
      <w:r>
        <w:t>mechanical ventilation</w:t>
      </w:r>
      <w:r w:rsidR="00B81D81">
        <w:t xml:space="preserve"> (IMV)</w:t>
      </w:r>
      <w:r>
        <w:t xml:space="preserve"> and will not have an intensive care unit (ITU). It would also likely not have an on-site microbiology/virology laboratory facilities.</w:t>
      </w:r>
    </w:p>
    <w:p w14:paraId="51031B43" w14:textId="77777777" w:rsidR="00CD62FD" w:rsidRDefault="00CD62FD" w:rsidP="00CD62FD">
      <w:r>
        <w:t>Other background assumptions on which this draft checklist was developed were that:</w:t>
      </w:r>
    </w:p>
    <w:p w14:paraId="62682B38" w14:textId="77777777" w:rsidR="00CD62FD" w:rsidRDefault="00CD62FD" w:rsidP="00CD62FD">
      <w:pPr>
        <w:pStyle w:val="ListParagraph"/>
        <w:numPr>
          <w:ilvl w:val="0"/>
          <w:numId w:val="1"/>
        </w:numPr>
      </w:pPr>
      <w:r>
        <w:t>The focus of the checklist is on processes and procedures, not equipment requirements in detail;</w:t>
      </w:r>
    </w:p>
    <w:p w14:paraId="514EEFC4" w14:textId="77777777" w:rsidR="00CD62FD" w:rsidRDefault="00CD62FD" w:rsidP="00CD62FD">
      <w:pPr>
        <w:pStyle w:val="ListParagraph"/>
        <w:numPr>
          <w:ilvl w:val="0"/>
          <w:numId w:val="1"/>
        </w:numPr>
      </w:pPr>
      <w:r>
        <w:t>Transportation to/from hospitals is not incorporated within service planning because it is either (i) at the discretion of patients, or (ii) covered by charitable or private services not directly linked to the facility;</w:t>
      </w:r>
    </w:p>
    <w:p w14:paraId="5C5105AC" w14:textId="77777777" w:rsidR="00CD62FD" w:rsidRDefault="00CD62FD" w:rsidP="00CD62FD">
      <w:pPr>
        <w:pStyle w:val="ListParagraph"/>
        <w:numPr>
          <w:ilvl w:val="0"/>
          <w:numId w:val="1"/>
        </w:numPr>
      </w:pPr>
      <w:r>
        <w:t>The target audience is hospital managers, service planners, and emergency preparedness/response managers (facility or care organisation level).</w:t>
      </w:r>
    </w:p>
    <w:p w14:paraId="2B537EAA" w14:textId="77777777" w:rsidR="00CD62FD" w:rsidRDefault="00CD62FD" w:rsidP="00CD62FD">
      <w:r>
        <w:t>Source material reviewed in preparing this document spanned hospital readiness and preparedness assessment from international agencies, ministries of health and other national-level bodies, with a focus on documents pertaining to the following:</w:t>
      </w:r>
    </w:p>
    <w:p w14:paraId="3D2EF7CE" w14:textId="77777777" w:rsidR="00CD62FD" w:rsidRDefault="00CD62FD" w:rsidP="00CD62FD">
      <w:pPr>
        <w:pStyle w:val="ListParagraph"/>
        <w:numPr>
          <w:ilvl w:val="0"/>
          <w:numId w:val="2"/>
        </w:numPr>
      </w:pPr>
      <w:r>
        <w:t>Hospital COVID-19 preparedness;</w:t>
      </w:r>
    </w:p>
    <w:p w14:paraId="4DE56E94" w14:textId="77777777" w:rsidR="00CD62FD" w:rsidRDefault="00CD62FD" w:rsidP="00CD62FD">
      <w:pPr>
        <w:pStyle w:val="ListParagraph"/>
        <w:numPr>
          <w:ilvl w:val="0"/>
          <w:numId w:val="2"/>
        </w:numPr>
      </w:pPr>
      <w:r>
        <w:t>Hospital pandemic influenza preparedness (because of analogous mode and dynamics of transmission);</w:t>
      </w:r>
    </w:p>
    <w:p w14:paraId="75D00E50" w14:textId="77777777" w:rsidR="00CD62FD" w:rsidRDefault="00CD62FD" w:rsidP="00CD62FD">
      <w:pPr>
        <w:pStyle w:val="ListParagraph"/>
        <w:numPr>
          <w:ilvl w:val="0"/>
          <w:numId w:val="2"/>
        </w:numPr>
      </w:pPr>
      <w:r>
        <w:t>Hospital disaster preparedness and response in general (for information on general processes and procedures);</w:t>
      </w:r>
    </w:p>
    <w:p w14:paraId="49C1F824" w14:textId="77777777" w:rsidR="00CD62FD" w:rsidRDefault="00CD62FD" w:rsidP="00CD62FD">
      <w:pPr>
        <w:pStyle w:val="ListParagraph"/>
        <w:numPr>
          <w:ilvl w:val="0"/>
          <w:numId w:val="2"/>
        </w:numPr>
      </w:pPr>
      <w:r>
        <w:t>Minimum standards for infection prevention and control (IPC) in secondary care settings;</w:t>
      </w:r>
    </w:p>
    <w:p w14:paraId="31595844" w14:textId="77777777" w:rsidR="00CD62FD" w:rsidRDefault="00CD62FD" w:rsidP="00CD62FD">
      <w:pPr>
        <w:pStyle w:val="ListParagraph"/>
        <w:numPr>
          <w:ilvl w:val="0"/>
          <w:numId w:val="2"/>
        </w:numPr>
      </w:pPr>
      <w:r>
        <w:t>Some country-based essential hospital service packages for information on likely operating context (for Afghanistan, Liberia).</w:t>
      </w:r>
    </w:p>
    <w:p w14:paraId="4B9C04B7" w14:textId="77777777" w:rsidR="00CD62FD" w:rsidRDefault="00CD62FD" w:rsidP="00CD62FD">
      <w:r>
        <w:t>Documents on hospital preparedness for other epidemic-potential diseases (notably Ebola) produced in recent years were not considered here because the characteristics and transmission dynamics of these infections were considered too different to be meaningfully applied for COVID-19.</w:t>
      </w:r>
    </w:p>
    <w:p w14:paraId="3B6DBC6B" w14:textId="77777777" w:rsidR="00CD62FD" w:rsidRDefault="00CD62FD" w:rsidP="00CD62FD">
      <w:r>
        <w:br w:type="page"/>
      </w:r>
    </w:p>
    <w:p w14:paraId="56E4AF40" w14:textId="2C05439A" w:rsidR="00AA4CE6" w:rsidRPr="00DB578A" w:rsidRDefault="00CD62FD" w:rsidP="00AA4CE6">
      <w:pPr>
        <w:rPr>
          <w:rFonts w:asciiTheme="minorBidi" w:hAnsiTheme="minorBidi"/>
          <w:b/>
          <w:bCs/>
          <w:color w:val="00645C"/>
          <w:sz w:val="24"/>
          <w:szCs w:val="24"/>
        </w:rPr>
      </w:pPr>
      <w:r w:rsidRPr="00DB578A">
        <w:rPr>
          <w:rFonts w:asciiTheme="minorBidi" w:hAnsiTheme="minorBidi"/>
          <w:b/>
          <w:bCs/>
          <w:color w:val="00645C"/>
          <w:sz w:val="24"/>
          <w:szCs w:val="24"/>
        </w:rPr>
        <w:lastRenderedPageBreak/>
        <w:t xml:space="preserve">ANNEX 3: </w:t>
      </w:r>
      <w:r w:rsidR="006B3B5E" w:rsidRPr="00DB578A">
        <w:rPr>
          <w:rFonts w:asciiTheme="minorBidi" w:hAnsiTheme="minorBidi"/>
          <w:b/>
          <w:bCs/>
          <w:color w:val="00645C"/>
          <w:sz w:val="24"/>
          <w:szCs w:val="24"/>
        </w:rPr>
        <w:t xml:space="preserve">KEY </w:t>
      </w:r>
      <w:r w:rsidR="00AA4CE6" w:rsidRPr="00DB578A">
        <w:rPr>
          <w:rFonts w:asciiTheme="minorBidi" w:hAnsiTheme="minorBidi"/>
          <w:b/>
          <w:bCs/>
          <w:color w:val="00645C"/>
          <w:sz w:val="24"/>
          <w:szCs w:val="24"/>
        </w:rPr>
        <w:t>SOURCES</w:t>
      </w:r>
      <w:r w:rsidR="00F73882" w:rsidRPr="00DB578A">
        <w:rPr>
          <w:rFonts w:asciiTheme="minorBidi" w:hAnsiTheme="minorBidi"/>
          <w:b/>
          <w:bCs/>
          <w:color w:val="00645C"/>
          <w:sz w:val="24"/>
          <w:szCs w:val="24"/>
        </w:rPr>
        <w:t xml:space="preserve"> (either directly cited above or used to cross-check</w:t>
      </w:r>
      <w:r w:rsidR="00B07AB5" w:rsidRPr="00DB578A">
        <w:rPr>
          <w:rFonts w:asciiTheme="minorBidi" w:hAnsiTheme="minorBidi"/>
          <w:b/>
          <w:bCs/>
          <w:color w:val="00645C"/>
          <w:sz w:val="24"/>
          <w:szCs w:val="24"/>
        </w:rPr>
        <w:t>/corroborate</w:t>
      </w:r>
      <w:r w:rsidR="00F73882" w:rsidRPr="00DB578A">
        <w:rPr>
          <w:rFonts w:asciiTheme="minorBidi" w:hAnsiTheme="minorBidi"/>
          <w:b/>
          <w:bCs/>
          <w:color w:val="00645C"/>
          <w:sz w:val="24"/>
          <w:szCs w:val="24"/>
        </w:rPr>
        <w:t xml:space="preserve"> items included)</w:t>
      </w:r>
    </w:p>
    <w:p w14:paraId="2EF30CBF" w14:textId="72162BE5" w:rsidR="00470862" w:rsidRDefault="00470862" w:rsidP="00AA4CE6">
      <w:r>
        <w:t xml:space="preserve">Afghanistan Essential Package of Hospital Services (2005): </w:t>
      </w:r>
      <w:hyperlink r:id="rId14" w:history="1">
        <w:r w:rsidRPr="00262D83">
          <w:rPr>
            <w:rStyle w:val="Hyperlink"/>
          </w:rPr>
          <w:t>https://apps.who.int/medicinedocs/en/m/abstract/Js16169e/</w:t>
        </w:r>
      </w:hyperlink>
      <w:r>
        <w:t xml:space="preserve"> </w:t>
      </w:r>
    </w:p>
    <w:p w14:paraId="4CA55B88" w14:textId="6F42D05D" w:rsidR="004805C7" w:rsidRDefault="004805C7" w:rsidP="00AA4CE6">
      <w:r w:rsidRPr="004805C7">
        <w:t>Ayebare RR, Flick R, Okware S, Bodo B, Lamorde M</w:t>
      </w:r>
      <w:r>
        <w:t xml:space="preserve"> (2020)</w:t>
      </w:r>
      <w:r w:rsidRPr="004805C7">
        <w:t xml:space="preserve">. Adoption of COVID-19 triage strategies for low-income settings. </w:t>
      </w:r>
      <w:r w:rsidRPr="004805C7">
        <w:rPr>
          <w:i/>
          <w:iCs/>
        </w:rPr>
        <w:t>The Lancet Respiratory Medicine</w:t>
      </w:r>
      <w:r>
        <w:t>, March 11</w:t>
      </w:r>
      <w:r w:rsidRPr="004805C7">
        <w:rPr>
          <w:vertAlign w:val="superscript"/>
        </w:rPr>
        <w:t>th</w:t>
      </w:r>
      <w:r>
        <w:t xml:space="preserve">. </w:t>
      </w:r>
    </w:p>
    <w:p w14:paraId="6622AAA5" w14:textId="22FFDBF0" w:rsidR="00464D54" w:rsidRDefault="00464D54" w:rsidP="00AA4CE6">
      <w:r>
        <w:t xml:space="preserve">CDC checklist for COVID preparedness at hospital level: </w:t>
      </w:r>
      <w:hyperlink r:id="rId15" w:history="1">
        <w:r w:rsidRPr="00262D83">
          <w:rPr>
            <w:rStyle w:val="Hyperlink"/>
          </w:rPr>
          <w:t>https://www.cdc.gov/coronavirus/2019-ncov/downloads/HCW_Checklist_508.pdf</w:t>
        </w:r>
      </w:hyperlink>
    </w:p>
    <w:p w14:paraId="5DCF95D0" w14:textId="359B8E18" w:rsidR="00464D54" w:rsidRDefault="00464D54" w:rsidP="00464D54">
      <w:r>
        <w:t xml:space="preserve">CDC hospital pandemic influenza preparedness checklist: </w:t>
      </w:r>
      <w:hyperlink r:id="rId16" w:history="1">
        <w:r w:rsidRPr="00262D83">
          <w:rPr>
            <w:rStyle w:val="Hyperlink"/>
          </w:rPr>
          <w:t>https://www.cdc.gov/flu/pandemic-resources/pdf/hospitalchecklist.pdf</w:t>
        </w:r>
      </w:hyperlink>
      <w:r>
        <w:t xml:space="preserve"> </w:t>
      </w:r>
    </w:p>
    <w:p w14:paraId="190F2265" w14:textId="5416870E" w:rsidR="009B62C3" w:rsidRDefault="009B62C3" w:rsidP="00464D54">
      <w:r>
        <w:t xml:space="preserve">Chinese COVID manual: </w:t>
      </w:r>
      <w:hyperlink r:id="rId17" w:history="1">
        <w:r w:rsidRPr="00262D83">
          <w:rPr>
            <w:rStyle w:val="Hyperlink"/>
          </w:rPr>
          <w:t>https://video-intl.alicdn.com/Handbook%20of%20COVID-19%20Prevention%20and%20Treatment.pdf</w:t>
        </w:r>
      </w:hyperlink>
      <w:r>
        <w:t xml:space="preserve"> (although not much in here on hospital preparedness at macro level; more about patient level management and micro-level practices to support response work</w:t>
      </w:r>
    </w:p>
    <w:p w14:paraId="314C6370" w14:textId="3C8D7004" w:rsidR="00D5579B" w:rsidRDefault="00D5579B" w:rsidP="00464D54">
      <w:r>
        <w:t xml:space="preserve">ECDC checklist for hospital preparedness for receiving COVID-19 patients: </w:t>
      </w:r>
      <w:hyperlink r:id="rId18" w:history="1">
        <w:r w:rsidRPr="00262D83">
          <w:rPr>
            <w:rStyle w:val="Hyperlink"/>
          </w:rPr>
          <w:t>https://www.ecdc.europa.eu/sites/default/files/documents/covid-19-checklist-hospitals-preparing-reception-care-coronavirus-patients.pdf</w:t>
        </w:r>
      </w:hyperlink>
      <w:r>
        <w:t xml:space="preserve"> </w:t>
      </w:r>
    </w:p>
    <w:p w14:paraId="52189977" w14:textId="367B02A1" w:rsidR="00B07AB5" w:rsidRDefault="00B07AB5" w:rsidP="00464D54">
      <w:r>
        <w:t xml:space="preserve">ICRC Hospitals for War-wounded manual (2005 ed): </w:t>
      </w:r>
      <w:hyperlink r:id="rId19" w:history="1">
        <w:r w:rsidRPr="00262D83">
          <w:rPr>
            <w:rStyle w:val="Hyperlink"/>
          </w:rPr>
          <w:t>https://www.icrc.org/en/doc/assets/files/other/icrc_002_0714.pdf</w:t>
        </w:r>
      </w:hyperlink>
      <w:r>
        <w:t xml:space="preserve"> </w:t>
      </w:r>
    </w:p>
    <w:p w14:paraId="1E81C030" w14:textId="3C56D891" w:rsidR="00470862" w:rsidRDefault="00470862" w:rsidP="00464D54">
      <w:r>
        <w:t xml:space="preserve">Liberia Essential Package of Health Services, Secondary and Tertiary care (2011): </w:t>
      </w:r>
      <w:hyperlink r:id="rId20" w:history="1">
        <w:r w:rsidRPr="00262D83">
          <w:rPr>
            <w:rStyle w:val="Hyperlink"/>
          </w:rPr>
          <w:t>https://www.resilientinstitutionsafrica.org/sites/default/files/2018-09/%5BLIBERIA%5D%20Essential%20Package%20of%20Health%20Services%20%282011%29.pdf</w:t>
        </w:r>
      </w:hyperlink>
      <w:r>
        <w:t xml:space="preserve"> </w:t>
      </w:r>
    </w:p>
    <w:p w14:paraId="3EE41F81" w14:textId="5F358000" w:rsidR="00464D54" w:rsidRDefault="00464D54" w:rsidP="00464D54">
      <w:r>
        <w:t xml:space="preserve">UK (DHSC) pandemic preparedness planning document at system level – 2012: </w:t>
      </w:r>
      <w:hyperlink r:id="rId21" w:history="1">
        <w:r w:rsidRPr="00262D83">
          <w:rPr>
            <w:rStyle w:val="Hyperlink"/>
          </w:rPr>
          <w:t>https://assets.publishing.service.gov.uk/government/uploads/system/uploads/attachment_data/file/213696/dh_133656.pdf</w:t>
        </w:r>
      </w:hyperlink>
      <w:r>
        <w:t xml:space="preserve"> </w:t>
      </w:r>
    </w:p>
    <w:p w14:paraId="7753ACC0" w14:textId="3E188137" w:rsidR="004805C7" w:rsidRDefault="004805C7" w:rsidP="00464D54">
      <w:r>
        <w:t xml:space="preserve">WHO EURO hospital emergency response checklist (2011): </w:t>
      </w:r>
      <w:hyperlink r:id="rId22" w:history="1">
        <w:r w:rsidRPr="00906CF2">
          <w:rPr>
            <w:rStyle w:val="Hyperlink"/>
          </w:rPr>
          <w:t>http://www.euro.who.int/en/health-topics/health-emergencies/from-disaster-preparedness-and-response/publications/2011/hospital-emergency-response-checklist-2011</w:t>
        </w:r>
      </w:hyperlink>
      <w:r>
        <w:t xml:space="preserve"> </w:t>
      </w:r>
    </w:p>
    <w:p w14:paraId="1C27721B" w14:textId="1B1B09CD" w:rsidR="00D5579B" w:rsidRDefault="00D5579B" w:rsidP="00464D54">
      <w:r>
        <w:t xml:space="preserve">WHO EURO hospital readiness checklist for COVID-19 (2020): </w:t>
      </w:r>
      <w:hyperlink r:id="rId23" w:history="1">
        <w:r w:rsidRPr="00262D83">
          <w:rPr>
            <w:rStyle w:val="Hyperlink"/>
          </w:rPr>
          <w:t>http://www.euro.who.int/__data/assets/pdf_file/0010/430210/Hospital-Readiness-Checklist.pdf?ua=1</w:t>
        </w:r>
      </w:hyperlink>
      <w:r>
        <w:t xml:space="preserve"> </w:t>
      </w:r>
    </w:p>
    <w:p w14:paraId="0C753134" w14:textId="69DC3BCA" w:rsidR="005841CF" w:rsidRDefault="005841CF" w:rsidP="00464D54">
      <w:r>
        <w:t xml:space="preserve">WHO Guidelines on Core Components for Infection Prevention and Control (facility level): </w:t>
      </w:r>
      <w:hyperlink r:id="rId24" w:history="1">
        <w:r w:rsidRPr="00262D83">
          <w:rPr>
            <w:rStyle w:val="Hyperlink"/>
          </w:rPr>
          <w:t>https://apps.who.int/iris/bitstream/handle/10665/251730/1/9789241549929-eng.pdf?ua=1</w:t>
        </w:r>
      </w:hyperlink>
      <w:r>
        <w:t xml:space="preserve"> </w:t>
      </w:r>
    </w:p>
    <w:p w14:paraId="4ACE5AB5" w14:textId="5F2E40B4" w:rsidR="00464D54" w:rsidRDefault="00464D54" w:rsidP="00464D54">
      <w:r>
        <w:t xml:space="preserve">WHO Hospital Readiness for Pandemic Influenza manual (WHO EURO): </w:t>
      </w:r>
      <w:hyperlink r:id="rId25" w:history="1">
        <w:r w:rsidRPr="00262D83">
          <w:rPr>
            <w:rStyle w:val="Hyperlink"/>
          </w:rPr>
          <w:t>https://www.who.int/publications-detail/hospital-preparedness-checklist-for-pandemic-influenza</w:t>
        </w:r>
      </w:hyperlink>
      <w:r>
        <w:t xml:space="preserve"> </w:t>
      </w:r>
    </w:p>
    <w:p w14:paraId="5083D537" w14:textId="7F67D0B2" w:rsidR="004805C7" w:rsidRDefault="004805C7" w:rsidP="004805C7">
      <w:r>
        <w:t xml:space="preserve">WHO </w:t>
      </w:r>
      <w:r w:rsidRPr="004805C7">
        <w:t>Minimum Requirements for infection prevention and control (IPC) programmes</w:t>
      </w:r>
      <w:r>
        <w:t xml:space="preserve">: </w:t>
      </w:r>
      <w:hyperlink r:id="rId26" w:history="1">
        <w:r w:rsidRPr="00906CF2">
          <w:rPr>
            <w:rStyle w:val="Hyperlink"/>
          </w:rPr>
          <w:t>https://www.who.int/infection-prevention/publications/core-components/en/</w:t>
        </w:r>
      </w:hyperlink>
      <w:r>
        <w:t xml:space="preserve"> </w:t>
      </w:r>
    </w:p>
    <w:p w14:paraId="4950D805" w14:textId="714072DF" w:rsidR="004805C7" w:rsidRDefault="004805C7" w:rsidP="004805C7">
      <w:r>
        <w:t xml:space="preserve">WHO PAHO Hospital Readiness Checklist for COVID: </w:t>
      </w:r>
      <w:hyperlink r:id="rId27" w:history="1">
        <w:r w:rsidRPr="00262D83">
          <w:rPr>
            <w:rStyle w:val="Hyperlink"/>
          </w:rPr>
          <w:t>https://www.paho.org/en/file/59292/download?token=GtCXKZWT</w:t>
        </w:r>
      </w:hyperlink>
      <w:r>
        <w:t xml:space="preserve"> </w:t>
      </w:r>
    </w:p>
    <w:p w14:paraId="4123A33A" w14:textId="2D73AA16" w:rsidR="00464D54" w:rsidRPr="00464D54" w:rsidRDefault="00464D54" w:rsidP="00470862">
      <w:r>
        <w:t xml:space="preserve">WHO SARA manual: </w:t>
      </w:r>
      <w:hyperlink r:id="rId28" w:history="1">
        <w:r w:rsidRPr="00262D83">
          <w:rPr>
            <w:rStyle w:val="Hyperlink"/>
          </w:rPr>
          <w:t>https://apps.who.int/iris/bitstream/handle/10665/149025/WHO_HIS_HSI_2014.5_eng.pdf;jsessionid=9FDCE46EF44BBA0780E3B719DDC7AEBB?sequence=1</w:t>
        </w:r>
      </w:hyperlink>
    </w:p>
    <w:sectPr w:rsidR="00464D54" w:rsidRPr="00464D54" w:rsidSect="00DB1E77">
      <w:footerReference w:type="default" r:id="rId29"/>
      <w:pgSz w:w="11906" w:h="16838"/>
      <w:pgMar w:top="720" w:right="720" w:bottom="720" w:left="720" w:header="708"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8B642" w14:textId="77777777" w:rsidR="007B3194" w:rsidRDefault="007B3194" w:rsidP="00630740">
      <w:pPr>
        <w:spacing w:after="0" w:line="240" w:lineRule="auto"/>
      </w:pPr>
      <w:r>
        <w:separator/>
      </w:r>
    </w:p>
  </w:endnote>
  <w:endnote w:type="continuationSeparator" w:id="0">
    <w:p w14:paraId="038F80C5" w14:textId="77777777" w:rsidR="007B3194" w:rsidRDefault="007B3194" w:rsidP="00630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877921"/>
      <w:docPartObj>
        <w:docPartGallery w:val="Page Numbers (Bottom of Page)"/>
        <w:docPartUnique/>
      </w:docPartObj>
    </w:sdtPr>
    <w:sdtEndPr>
      <w:rPr>
        <w:noProof/>
      </w:rPr>
    </w:sdtEndPr>
    <w:sdtContent>
      <w:p w14:paraId="2520BAB1" w14:textId="682D0A89" w:rsidR="00575597" w:rsidRDefault="00575597" w:rsidP="00DB1E77">
        <w:pPr>
          <w:pStyle w:val="Footer"/>
        </w:pPr>
        <w:r>
          <w:rPr>
            <w:noProof/>
            <w:lang w:val="en-US"/>
          </w:rPr>
          <w:drawing>
            <wp:anchor distT="0" distB="0" distL="114300" distR="114300" simplePos="0" relativeHeight="251659264" behindDoc="0" locked="0" layoutInCell="1" allowOverlap="1" wp14:anchorId="031DD425" wp14:editId="427F0B99">
              <wp:simplePos x="0" y="0"/>
              <wp:positionH relativeFrom="column">
                <wp:posOffset>5000625</wp:posOffset>
              </wp:positionH>
              <wp:positionV relativeFrom="paragraph">
                <wp:posOffset>0</wp:posOffset>
              </wp:positionV>
              <wp:extent cx="1699260" cy="607060"/>
              <wp:effectExtent l="0" t="0" r="0" b="6985"/>
              <wp:wrapSquare wrapText="bothSides"/>
              <wp:docPr id="36" name="Picture 36" descr="Options-logo_No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ons-logo_NoStra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926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09D1676A" wp14:editId="4E0AC24A">
              <wp:extent cx="1671144" cy="592228"/>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1144" cy="592228"/>
                      </a:xfrm>
                      <a:prstGeom prst="rect">
                        <a:avLst/>
                      </a:prstGeom>
                      <a:noFill/>
                      <a:ln>
                        <a:noFill/>
                      </a:ln>
                    </pic:spPr>
                  </pic:pic>
                </a:graphicData>
              </a:graphic>
            </wp:inline>
          </w:drawing>
        </w:r>
        <w:r>
          <w:t xml:space="preserve">  </w:t>
        </w:r>
        <w:r>
          <w:tab/>
          <w:t xml:space="preserve">                      </w:t>
        </w:r>
        <w:r>
          <w:fldChar w:fldCharType="begin"/>
        </w:r>
        <w:r>
          <w:instrText xml:space="preserve"> PAGE   \* MERGEFORMAT </w:instrText>
        </w:r>
        <w:r>
          <w:fldChar w:fldCharType="separate"/>
        </w:r>
        <w:r w:rsidR="006B4A20">
          <w:rPr>
            <w:noProof/>
          </w:rPr>
          <w:t>1</w:t>
        </w:r>
        <w:r>
          <w:rPr>
            <w:noProof/>
          </w:rPr>
          <w:fldChar w:fldCharType="end"/>
        </w: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3D336" w14:textId="77777777" w:rsidR="007B3194" w:rsidRDefault="007B3194" w:rsidP="00630740">
      <w:pPr>
        <w:spacing w:after="0" w:line="240" w:lineRule="auto"/>
      </w:pPr>
      <w:r>
        <w:separator/>
      </w:r>
    </w:p>
  </w:footnote>
  <w:footnote w:type="continuationSeparator" w:id="0">
    <w:p w14:paraId="78EA5716" w14:textId="77777777" w:rsidR="007B3194" w:rsidRDefault="007B3194" w:rsidP="00630740">
      <w:pPr>
        <w:spacing w:after="0" w:line="240" w:lineRule="auto"/>
      </w:pPr>
      <w:r>
        <w:continuationSeparator/>
      </w:r>
    </w:p>
  </w:footnote>
  <w:footnote w:id="1">
    <w:p w14:paraId="75BFEDC3" w14:textId="1D532170" w:rsidR="00575597" w:rsidRDefault="00575597">
      <w:pPr>
        <w:pStyle w:val="FootnoteText"/>
      </w:pPr>
      <w:r>
        <w:rPr>
          <w:rStyle w:val="FootnoteReference"/>
        </w:rPr>
        <w:footnoteRef/>
      </w:r>
      <w:r>
        <w:t xml:space="preserve"> “Critical care bed” here refers to beds for which there is capacity to provide oxygen to patients (i.e. including via nasal prongs, low-flow masks, high-flow masks, rebreathing or anaesthetic type oxygen masks and non-invasive assisted ventilation methods like continuous positive airway pressure masks).</w:t>
      </w:r>
    </w:p>
  </w:footnote>
  <w:footnote w:id="2">
    <w:p w14:paraId="0F02D24C" w14:textId="47361150" w:rsidR="00575597" w:rsidRDefault="00575597">
      <w:pPr>
        <w:pStyle w:val="FootnoteText"/>
      </w:pPr>
      <w:r>
        <w:rPr>
          <w:rStyle w:val="FootnoteReference"/>
        </w:rPr>
        <w:footnoteRef/>
      </w:r>
      <w:r>
        <w:t xml:space="preserve"> This is calculated as: (Number of occupied beds in the facility/total number of beds in the facility)*100</w:t>
      </w:r>
    </w:p>
  </w:footnote>
  <w:footnote w:id="3">
    <w:p w14:paraId="554CD30D" w14:textId="77777777" w:rsidR="00575597" w:rsidRDefault="00575597">
      <w:pPr>
        <w:pStyle w:val="FootnoteText"/>
      </w:pPr>
      <w:r>
        <w:rPr>
          <w:rStyle w:val="FootnoteReference"/>
        </w:rPr>
        <w:footnoteRef/>
      </w:r>
      <w:r>
        <w:t xml:space="preserve"> Contact tracing involves identifying all inidividuals likely to have been in contact with the case, contacting them to explain what they should do, and follow-up to monitor for development of symptoms. </w:t>
      </w:r>
    </w:p>
  </w:footnote>
  <w:footnote w:id="4">
    <w:p w14:paraId="53E43310" w14:textId="6723AA2C" w:rsidR="00575597" w:rsidRDefault="00575597">
      <w:pPr>
        <w:pStyle w:val="FootnoteText"/>
      </w:pPr>
      <w:r>
        <w:rPr>
          <w:rStyle w:val="FootnoteReference"/>
        </w:rPr>
        <w:footnoteRef/>
      </w:r>
      <w:r>
        <w:t xml:space="preserve"> Facilities may be affiliated to organisations with their own communications capacities – so the communications function may or may not sit within the facility. </w:t>
      </w:r>
    </w:p>
  </w:footnote>
  <w:footnote w:id="5">
    <w:p w14:paraId="1E9F9988" w14:textId="77777777" w:rsidR="00575597" w:rsidRDefault="00575597" w:rsidP="00713FE8">
      <w:pPr>
        <w:pStyle w:val="FootnoteText"/>
      </w:pPr>
      <w:r>
        <w:rPr>
          <w:rStyle w:val="FootnoteReference"/>
        </w:rPr>
        <w:footnoteRef/>
      </w:r>
      <w:r>
        <w:t xml:space="preserve"> Guidance on appropriate organisation and management of facilities to support triage and minimise the risk of infection from cases of severe acute respiratory infection (SARI) is available from WHO </w:t>
      </w:r>
      <w:hyperlink r:id="rId1" w:history="1">
        <w:r w:rsidRPr="00497706">
          <w:rPr>
            <w:rStyle w:val="Hyperlink"/>
          </w:rPr>
          <w:t>here</w:t>
        </w:r>
      </w:hyperlink>
      <w:r>
        <w:t>.</w:t>
      </w:r>
    </w:p>
  </w:footnote>
  <w:footnote w:id="6">
    <w:p w14:paraId="0BFF8519" w14:textId="77777777" w:rsidR="00575597" w:rsidRDefault="00575597">
      <w:pPr>
        <w:pStyle w:val="FootnoteText"/>
      </w:pPr>
      <w:r>
        <w:rPr>
          <w:rStyle w:val="FootnoteReference"/>
        </w:rPr>
        <w:footnoteRef/>
      </w:r>
      <w:r>
        <w:t xml:space="preserve"> This could encompass anything from low-flow oxygen delivery via nasal prongs in a regular ward setting, through high-flow oxygen delivery, to invasive mechanical ventilation in an intensive care setting.</w:t>
      </w:r>
    </w:p>
  </w:footnote>
  <w:footnote w:id="7">
    <w:p w14:paraId="77FF7BEE" w14:textId="2CDD8271" w:rsidR="00575597" w:rsidRDefault="00575597">
      <w:pPr>
        <w:pStyle w:val="FootnoteText"/>
      </w:pPr>
      <w:r>
        <w:rPr>
          <w:rStyle w:val="FootnoteReference"/>
        </w:rPr>
        <w:footnoteRef/>
      </w:r>
      <w:r>
        <w:t xml:space="preserve"> The maximum care capacity will depend on the characteristics of the individual facility. Care should be taken to factor in normal staffing allocations per hospital bed, and (where these facilities are present) to critical care beds – as these allocations will likely be different. </w:t>
      </w:r>
    </w:p>
  </w:footnote>
  <w:footnote w:id="8">
    <w:p w14:paraId="069FFDF9" w14:textId="7BE8FA04" w:rsidR="00575597" w:rsidRDefault="00575597">
      <w:pPr>
        <w:pStyle w:val="FootnoteText"/>
      </w:pPr>
      <w:r>
        <w:rPr>
          <w:rStyle w:val="FootnoteReference"/>
        </w:rPr>
        <w:footnoteRef/>
      </w:r>
      <w:r>
        <w:t xml:space="preserve"> Drawing on the ESFT tool in Annex 1. </w:t>
      </w:r>
    </w:p>
  </w:footnote>
  <w:footnote w:id="9">
    <w:p w14:paraId="2FE32ADD" w14:textId="77777777" w:rsidR="00575597" w:rsidRDefault="00575597" w:rsidP="00527625">
      <w:pPr>
        <w:pStyle w:val="FootnoteText"/>
      </w:pPr>
      <w:r>
        <w:rPr>
          <w:rStyle w:val="FootnoteReference"/>
        </w:rPr>
        <w:footnoteRef/>
      </w:r>
      <w:r>
        <w:t xml:space="preserve"> Guidance on appropriate IPC measures including respiratory and hand hygiene measures are given by WHO </w:t>
      </w:r>
      <w:hyperlink r:id="rId2" w:history="1">
        <w:r w:rsidRPr="00B87F36">
          <w:rPr>
            <w:rStyle w:val="Hyperlink"/>
          </w:rPr>
          <w:t>here</w:t>
        </w:r>
      </w:hyperlink>
      <w:r>
        <w:t>.</w:t>
      </w:r>
    </w:p>
  </w:footnote>
  <w:footnote w:id="10">
    <w:p w14:paraId="28667A37" w14:textId="77777777" w:rsidR="00575597" w:rsidRDefault="00575597" w:rsidP="00527625">
      <w:pPr>
        <w:pStyle w:val="FootnoteText"/>
      </w:pPr>
      <w:r>
        <w:rPr>
          <w:rStyle w:val="FootnoteReference"/>
        </w:rPr>
        <w:footnoteRef/>
      </w:r>
      <w:r>
        <w:t xml:space="preserve"> Guidance on rational use of PPE and definitions of adequate allocation to staff are given by WHO </w:t>
      </w:r>
      <w:hyperlink r:id="rId3" w:history="1">
        <w:r w:rsidRPr="00B87F36">
          <w:rPr>
            <w:rStyle w:val="Hyperlink"/>
          </w:rPr>
          <w:t>here</w:t>
        </w:r>
      </w:hyperlink>
      <w:r>
        <w:t xml:space="preserve">. </w:t>
      </w:r>
    </w:p>
  </w:footnote>
  <w:footnote w:id="11">
    <w:p w14:paraId="36CBEBB5" w14:textId="77777777" w:rsidR="00575597" w:rsidRDefault="00575597">
      <w:pPr>
        <w:pStyle w:val="FootnoteText"/>
      </w:pPr>
      <w:r>
        <w:rPr>
          <w:rStyle w:val="FootnoteReference"/>
        </w:rPr>
        <w:footnoteRef/>
      </w:r>
      <w:r>
        <w:t xml:space="preserve"> Functions that are “essential for patient support” will depend on the nature of the facility and other factors including the availability of nursing staff.</w:t>
      </w:r>
    </w:p>
  </w:footnote>
  <w:footnote w:id="12">
    <w:p w14:paraId="1253CB5E" w14:textId="77777777" w:rsidR="00575597" w:rsidRDefault="00575597">
      <w:pPr>
        <w:pStyle w:val="FootnoteText"/>
      </w:pPr>
      <w:r>
        <w:rPr>
          <w:rStyle w:val="FootnoteReference"/>
        </w:rPr>
        <w:footnoteRef/>
      </w:r>
      <w:r>
        <w:t xml:space="preserve"> This item should be reviewed according to the context in which the checklist is being used. In some countries, hospital management may have discretion to make decisions on de-prioritisation of services; in others decisions of this nature may be coordinated at regional or even national level.</w:t>
      </w:r>
    </w:p>
  </w:footnote>
  <w:footnote w:id="13">
    <w:p w14:paraId="384D6BE2" w14:textId="77777777" w:rsidR="00575597" w:rsidRDefault="00575597">
      <w:pPr>
        <w:pStyle w:val="FootnoteText"/>
      </w:pPr>
      <w:r>
        <w:rPr>
          <w:rStyle w:val="FootnoteReference"/>
        </w:rPr>
        <w:footnoteRef/>
      </w:r>
      <w:r>
        <w:t xml:space="preserve"> WHO has produced </w:t>
      </w:r>
      <w:hyperlink r:id="rId4" w:history="1">
        <w:r w:rsidRPr="00734CCD">
          <w:rPr>
            <w:rStyle w:val="Hyperlink"/>
          </w:rPr>
          <w:t>occupational health guidance</w:t>
        </w:r>
      </w:hyperlink>
      <w:r>
        <w:t xml:space="preserve"> for healthcare professionals involved in management of COVID-19 patients, and </w:t>
      </w:r>
      <w:hyperlink r:id="rId5" w:history="1">
        <w:r w:rsidRPr="00734CCD">
          <w:rPr>
            <w:rStyle w:val="Hyperlink"/>
          </w:rPr>
          <w:t>summarised steps all individuals should take</w:t>
        </w:r>
      </w:hyperlink>
      <w:r>
        <w:t xml:space="preserve"> if they develop symptoms suggestive of COVID infection.</w:t>
      </w:r>
    </w:p>
  </w:footnote>
  <w:footnote w:id="14">
    <w:p w14:paraId="529D7349" w14:textId="77777777" w:rsidR="00575597" w:rsidRDefault="00575597" w:rsidP="00527625">
      <w:pPr>
        <w:pStyle w:val="FootnoteText"/>
      </w:pPr>
      <w:r>
        <w:rPr>
          <w:rStyle w:val="FootnoteReference"/>
        </w:rPr>
        <w:footnoteRef/>
      </w:r>
      <w:r>
        <w:t xml:space="preserve"> The WHO </w:t>
      </w:r>
      <w:hyperlink r:id="rId6" w:history="1">
        <w:r w:rsidRPr="00497706">
          <w:rPr>
            <w:rStyle w:val="Hyperlink"/>
          </w:rPr>
          <w:t>COVID-19 Critical Items List</w:t>
        </w:r>
      </w:hyperlink>
      <w:r>
        <w:t xml:space="preserve"> specifies key consumables for management of suspected or confirmed COVID-19 patient. The WHO </w:t>
      </w:r>
      <w:hyperlink r:id="rId7" w:history="1">
        <w:r w:rsidRPr="00497706">
          <w:rPr>
            <w:rStyle w:val="Hyperlink"/>
          </w:rPr>
          <w:t>Essential Supplies Forecasting Tool (ESFT)</w:t>
        </w:r>
      </w:hyperlink>
      <w:r>
        <w:t xml:space="preserve"> provides guidance on how to estimate likely critical item needs during a COVID-19 outbreak (see Annex 1 below for further detail on how to use this tool in your facility). </w:t>
      </w:r>
    </w:p>
  </w:footnote>
  <w:footnote w:id="15">
    <w:p w14:paraId="7C1CAA7B" w14:textId="285ABF36" w:rsidR="00575597" w:rsidRDefault="00575597">
      <w:pPr>
        <w:pStyle w:val="FootnoteText"/>
      </w:pPr>
      <w:r>
        <w:rPr>
          <w:rStyle w:val="FootnoteReference"/>
        </w:rPr>
        <w:footnoteRef/>
      </w:r>
      <w:r>
        <w:t xml:space="preserve"> This item may not apply to all facilities – including, for example, those supported by NGOs with independent supply chains.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29FB"/>
    <w:multiLevelType w:val="hybridMultilevel"/>
    <w:tmpl w:val="154454C8"/>
    <w:lvl w:ilvl="0" w:tplc="044891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6148B"/>
    <w:multiLevelType w:val="hybridMultilevel"/>
    <w:tmpl w:val="AA7CE4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EF197F"/>
    <w:multiLevelType w:val="hybridMultilevel"/>
    <w:tmpl w:val="BC2C9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D66F8A"/>
    <w:multiLevelType w:val="hybridMultilevel"/>
    <w:tmpl w:val="73BA1960"/>
    <w:lvl w:ilvl="0" w:tplc="0A8E30F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FA27DD"/>
    <w:multiLevelType w:val="hybridMultilevel"/>
    <w:tmpl w:val="154454C8"/>
    <w:lvl w:ilvl="0" w:tplc="044891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D133FF"/>
    <w:multiLevelType w:val="hybridMultilevel"/>
    <w:tmpl w:val="20F47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0B37AC"/>
    <w:multiLevelType w:val="hybridMultilevel"/>
    <w:tmpl w:val="0D188E94"/>
    <w:lvl w:ilvl="0" w:tplc="014635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13986"/>
    <w:multiLevelType w:val="hybridMultilevel"/>
    <w:tmpl w:val="19148390"/>
    <w:lvl w:ilvl="0" w:tplc="044891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240A78"/>
    <w:multiLevelType w:val="hybridMultilevel"/>
    <w:tmpl w:val="D9BC8016"/>
    <w:lvl w:ilvl="0" w:tplc="EB9C6E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31D51"/>
    <w:multiLevelType w:val="hybridMultilevel"/>
    <w:tmpl w:val="B000A5D8"/>
    <w:lvl w:ilvl="0" w:tplc="411E9B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477F72"/>
    <w:multiLevelType w:val="hybridMultilevel"/>
    <w:tmpl w:val="F47E4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76483B"/>
    <w:multiLevelType w:val="hybridMultilevel"/>
    <w:tmpl w:val="00B45B56"/>
    <w:lvl w:ilvl="0" w:tplc="56AEE8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4C76C4"/>
    <w:multiLevelType w:val="hybridMultilevel"/>
    <w:tmpl w:val="027CC4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91406A0"/>
    <w:multiLevelType w:val="hybridMultilevel"/>
    <w:tmpl w:val="AFB6898E"/>
    <w:lvl w:ilvl="0" w:tplc="C01801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755A3C"/>
    <w:multiLevelType w:val="hybridMultilevel"/>
    <w:tmpl w:val="E0FA6C78"/>
    <w:lvl w:ilvl="0" w:tplc="F32A1A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C97E28"/>
    <w:multiLevelType w:val="hybridMultilevel"/>
    <w:tmpl w:val="958A6BA2"/>
    <w:lvl w:ilvl="0" w:tplc="57A611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7C77BB"/>
    <w:multiLevelType w:val="hybridMultilevel"/>
    <w:tmpl w:val="00B45B56"/>
    <w:lvl w:ilvl="0" w:tplc="56AEE8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9D7E38"/>
    <w:multiLevelType w:val="hybridMultilevel"/>
    <w:tmpl w:val="D7DCB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4365D6"/>
    <w:multiLevelType w:val="hybridMultilevel"/>
    <w:tmpl w:val="0F0ECFC4"/>
    <w:lvl w:ilvl="0" w:tplc="87006E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AF751D"/>
    <w:multiLevelType w:val="hybridMultilevel"/>
    <w:tmpl w:val="A0DA5DFE"/>
    <w:lvl w:ilvl="0" w:tplc="AB185C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7E591B"/>
    <w:multiLevelType w:val="hybridMultilevel"/>
    <w:tmpl w:val="B000A5D8"/>
    <w:lvl w:ilvl="0" w:tplc="411E9B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E54A37"/>
    <w:multiLevelType w:val="hybridMultilevel"/>
    <w:tmpl w:val="A0DA5DFE"/>
    <w:lvl w:ilvl="0" w:tplc="AB185C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0"/>
  </w:num>
  <w:num w:numId="3">
    <w:abstractNumId w:val="15"/>
  </w:num>
  <w:num w:numId="4">
    <w:abstractNumId w:val="18"/>
  </w:num>
  <w:num w:numId="5">
    <w:abstractNumId w:val="8"/>
  </w:num>
  <w:num w:numId="6">
    <w:abstractNumId w:val="20"/>
  </w:num>
  <w:num w:numId="7">
    <w:abstractNumId w:val="14"/>
  </w:num>
  <w:num w:numId="8">
    <w:abstractNumId w:val="13"/>
  </w:num>
  <w:num w:numId="9">
    <w:abstractNumId w:val="16"/>
  </w:num>
  <w:num w:numId="10">
    <w:abstractNumId w:val="19"/>
  </w:num>
  <w:num w:numId="11">
    <w:abstractNumId w:val="0"/>
  </w:num>
  <w:num w:numId="12">
    <w:abstractNumId w:val="9"/>
  </w:num>
  <w:num w:numId="13">
    <w:abstractNumId w:val="21"/>
  </w:num>
  <w:num w:numId="14">
    <w:abstractNumId w:val="11"/>
  </w:num>
  <w:num w:numId="15">
    <w:abstractNumId w:val="4"/>
  </w:num>
  <w:num w:numId="16">
    <w:abstractNumId w:val="7"/>
  </w:num>
  <w:num w:numId="17">
    <w:abstractNumId w:val="5"/>
  </w:num>
  <w:num w:numId="18">
    <w:abstractNumId w:val="1"/>
  </w:num>
  <w:num w:numId="19">
    <w:abstractNumId w:val="12"/>
  </w:num>
  <w:num w:numId="20">
    <w:abstractNumId w:val="17"/>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E8E"/>
    <w:rsid w:val="00012E26"/>
    <w:rsid w:val="00030E2E"/>
    <w:rsid w:val="0005385A"/>
    <w:rsid w:val="00066A78"/>
    <w:rsid w:val="000B0B13"/>
    <w:rsid w:val="000C66D9"/>
    <w:rsid w:val="000F256A"/>
    <w:rsid w:val="00110181"/>
    <w:rsid w:val="0011494C"/>
    <w:rsid w:val="00155BB6"/>
    <w:rsid w:val="00193945"/>
    <w:rsid w:val="001A1EFC"/>
    <w:rsid w:val="001A2384"/>
    <w:rsid w:val="001C0F55"/>
    <w:rsid w:val="001C5040"/>
    <w:rsid w:val="0020032B"/>
    <w:rsid w:val="002056B6"/>
    <w:rsid w:val="00207791"/>
    <w:rsid w:val="00220E8E"/>
    <w:rsid w:val="00256338"/>
    <w:rsid w:val="00260521"/>
    <w:rsid w:val="002A0310"/>
    <w:rsid w:val="002A037D"/>
    <w:rsid w:val="002A2E49"/>
    <w:rsid w:val="002A3BEB"/>
    <w:rsid w:val="002B7051"/>
    <w:rsid w:val="002E39A4"/>
    <w:rsid w:val="002F05B7"/>
    <w:rsid w:val="00326074"/>
    <w:rsid w:val="003260A1"/>
    <w:rsid w:val="003323F5"/>
    <w:rsid w:val="003624D2"/>
    <w:rsid w:val="00386EA9"/>
    <w:rsid w:val="003C307D"/>
    <w:rsid w:val="003C3988"/>
    <w:rsid w:val="003C6BD5"/>
    <w:rsid w:val="003E6999"/>
    <w:rsid w:val="00404C88"/>
    <w:rsid w:val="00406B20"/>
    <w:rsid w:val="00413226"/>
    <w:rsid w:val="00464D54"/>
    <w:rsid w:val="00470862"/>
    <w:rsid w:val="004805C7"/>
    <w:rsid w:val="00497706"/>
    <w:rsid w:val="004D7D9B"/>
    <w:rsid w:val="004F71DF"/>
    <w:rsid w:val="00517654"/>
    <w:rsid w:val="00527625"/>
    <w:rsid w:val="00533CD7"/>
    <w:rsid w:val="00552741"/>
    <w:rsid w:val="005550A7"/>
    <w:rsid w:val="0056257D"/>
    <w:rsid w:val="00564E40"/>
    <w:rsid w:val="00575597"/>
    <w:rsid w:val="00575F64"/>
    <w:rsid w:val="005841CF"/>
    <w:rsid w:val="00586DE8"/>
    <w:rsid w:val="005A092A"/>
    <w:rsid w:val="005C17C3"/>
    <w:rsid w:val="005C2406"/>
    <w:rsid w:val="005C350A"/>
    <w:rsid w:val="005D6ACD"/>
    <w:rsid w:val="005E0749"/>
    <w:rsid w:val="00630740"/>
    <w:rsid w:val="00682A53"/>
    <w:rsid w:val="00697B7C"/>
    <w:rsid w:val="006B1446"/>
    <w:rsid w:val="006B3B5E"/>
    <w:rsid w:val="006B4A20"/>
    <w:rsid w:val="006D32BC"/>
    <w:rsid w:val="006F348A"/>
    <w:rsid w:val="00713FE8"/>
    <w:rsid w:val="00717417"/>
    <w:rsid w:val="00720FED"/>
    <w:rsid w:val="00730E59"/>
    <w:rsid w:val="00734CCD"/>
    <w:rsid w:val="007363D0"/>
    <w:rsid w:val="00742C7F"/>
    <w:rsid w:val="007874FE"/>
    <w:rsid w:val="007A3596"/>
    <w:rsid w:val="007B3194"/>
    <w:rsid w:val="007F4D2F"/>
    <w:rsid w:val="0082571D"/>
    <w:rsid w:val="0083055C"/>
    <w:rsid w:val="00833B63"/>
    <w:rsid w:val="00861BC9"/>
    <w:rsid w:val="00872FB8"/>
    <w:rsid w:val="008B2C88"/>
    <w:rsid w:val="008B45B7"/>
    <w:rsid w:val="008D695F"/>
    <w:rsid w:val="008F184E"/>
    <w:rsid w:val="008F6DF0"/>
    <w:rsid w:val="00926EDA"/>
    <w:rsid w:val="00930C88"/>
    <w:rsid w:val="00944E5A"/>
    <w:rsid w:val="009B317B"/>
    <w:rsid w:val="009B62C3"/>
    <w:rsid w:val="009F6095"/>
    <w:rsid w:val="00A0660C"/>
    <w:rsid w:val="00A2039A"/>
    <w:rsid w:val="00A22300"/>
    <w:rsid w:val="00A32652"/>
    <w:rsid w:val="00A451F7"/>
    <w:rsid w:val="00A57677"/>
    <w:rsid w:val="00A825A0"/>
    <w:rsid w:val="00AA2844"/>
    <w:rsid w:val="00AA4CE6"/>
    <w:rsid w:val="00AB7E08"/>
    <w:rsid w:val="00AC4126"/>
    <w:rsid w:val="00B01108"/>
    <w:rsid w:val="00B0153D"/>
    <w:rsid w:val="00B07AB5"/>
    <w:rsid w:val="00B46298"/>
    <w:rsid w:val="00B50F01"/>
    <w:rsid w:val="00B6122C"/>
    <w:rsid w:val="00B654EB"/>
    <w:rsid w:val="00B81D81"/>
    <w:rsid w:val="00B87F36"/>
    <w:rsid w:val="00B92E7F"/>
    <w:rsid w:val="00BA0DB2"/>
    <w:rsid w:val="00BC1804"/>
    <w:rsid w:val="00BC24C8"/>
    <w:rsid w:val="00BC34CC"/>
    <w:rsid w:val="00BF7C6D"/>
    <w:rsid w:val="00C000E5"/>
    <w:rsid w:val="00C0143F"/>
    <w:rsid w:val="00C06AA1"/>
    <w:rsid w:val="00C27988"/>
    <w:rsid w:val="00C3721F"/>
    <w:rsid w:val="00C462E2"/>
    <w:rsid w:val="00C55B19"/>
    <w:rsid w:val="00C621D1"/>
    <w:rsid w:val="00C66CFC"/>
    <w:rsid w:val="00C82160"/>
    <w:rsid w:val="00CA00C4"/>
    <w:rsid w:val="00CA1585"/>
    <w:rsid w:val="00CA1CE1"/>
    <w:rsid w:val="00CB7347"/>
    <w:rsid w:val="00CC60CC"/>
    <w:rsid w:val="00CD62FD"/>
    <w:rsid w:val="00CD668D"/>
    <w:rsid w:val="00CE23BF"/>
    <w:rsid w:val="00CE3034"/>
    <w:rsid w:val="00D1298E"/>
    <w:rsid w:val="00D31526"/>
    <w:rsid w:val="00D3229D"/>
    <w:rsid w:val="00D368F5"/>
    <w:rsid w:val="00D36E6A"/>
    <w:rsid w:val="00D5579B"/>
    <w:rsid w:val="00D93371"/>
    <w:rsid w:val="00D94A92"/>
    <w:rsid w:val="00DB1E77"/>
    <w:rsid w:val="00DB578A"/>
    <w:rsid w:val="00E240EB"/>
    <w:rsid w:val="00E62FE1"/>
    <w:rsid w:val="00E902D1"/>
    <w:rsid w:val="00EC0B4D"/>
    <w:rsid w:val="00ED34F2"/>
    <w:rsid w:val="00EE2F9D"/>
    <w:rsid w:val="00EF43B2"/>
    <w:rsid w:val="00F621E3"/>
    <w:rsid w:val="00F71010"/>
    <w:rsid w:val="00F714EE"/>
    <w:rsid w:val="00F73882"/>
    <w:rsid w:val="00F866B1"/>
    <w:rsid w:val="00F93DB4"/>
    <w:rsid w:val="00FA0617"/>
    <w:rsid w:val="00FA3F8D"/>
    <w:rsid w:val="00FA68E1"/>
    <w:rsid w:val="00FC138F"/>
    <w:rsid w:val="00FC7ACD"/>
    <w:rsid w:val="00FD71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78638"/>
  <w15:chartTrackingRefBased/>
  <w15:docId w15:val="{DB179DC3-5A95-4109-AA76-69F49DD30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0B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B1E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B1E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E8E"/>
    <w:pPr>
      <w:ind w:left="720"/>
      <w:contextualSpacing/>
    </w:pPr>
  </w:style>
  <w:style w:type="character" w:styleId="Hyperlink">
    <w:name w:val="Hyperlink"/>
    <w:basedOn w:val="DefaultParagraphFont"/>
    <w:uiPriority w:val="99"/>
    <w:unhideWhenUsed/>
    <w:rsid w:val="00464D54"/>
    <w:rPr>
      <w:color w:val="0563C1" w:themeColor="hyperlink"/>
      <w:u w:val="single"/>
    </w:rPr>
  </w:style>
  <w:style w:type="character" w:customStyle="1" w:styleId="UnresolvedMention">
    <w:name w:val="Unresolved Mention"/>
    <w:basedOn w:val="DefaultParagraphFont"/>
    <w:uiPriority w:val="99"/>
    <w:semiHidden/>
    <w:unhideWhenUsed/>
    <w:rsid w:val="00464D54"/>
    <w:rPr>
      <w:color w:val="605E5C"/>
      <w:shd w:val="clear" w:color="auto" w:fill="E1DFDD"/>
    </w:rPr>
  </w:style>
  <w:style w:type="character" w:customStyle="1" w:styleId="Heading1Char">
    <w:name w:val="Heading 1 Char"/>
    <w:basedOn w:val="DefaultParagraphFont"/>
    <w:link w:val="Heading1"/>
    <w:uiPriority w:val="9"/>
    <w:rsid w:val="000B0B13"/>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D31526"/>
    <w:rPr>
      <w:sz w:val="16"/>
      <w:szCs w:val="16"/>
    </w:rPr>
  </w:style>
  <w:style w:type="paragraph" w:styleId="CommentText">
    <w:name w:val="annotation text"/>
    <w:basedOn w:val="Normal"/>
    <w:link w:val="CommentTextChar"/>
    <w:uiPriority w:val="99"/>
    <w:unhideWhenUsed/>
    <w:rsid w:val="00D31526"/>
    <w:pPr>
      <w:spacing w:line="240" w:lineRule="auto"/>
    </w:pPr>
    <w:rPr>
      <w:sz w:val="20"/>
      <w:szCs w:val="20"/>
    </w:rPr>
  </w:style>
  <w:style w:type="character" w:customStyle="1" w:styleId="CommentTextChar">
    <w:name w:val="Comment Text Char"/>
    <w:basedOn w:val="DefaultParagraphFont"/>
    <w:link w:val="CommentText"/>
    <w:uiPriority w:val="99"/>
    <w:rsid w:val="00D31526"/>
    <w:rPr>
      <w:sz w:val="20"/>
      <w:szCs w:val="20"/>
    </w:rPr>
  </w:style>
  <w:style w:type="paragraph" w:styleId="CommentSubject">
    <w:name w:val="annotation subject"/>
    <w:basedOn w:val="CommentText"/>
    <w:next w:val="CommentText"/>
    <w:link w:val="CommentSubjectChar"/>
    <w:uiPriority w:val="99"/>
    <w:semiHidden/>
    <w:unhideWhenUsed/>
    <w:rsid w:val="00D31526"/>
    <w:rPr>
      <w:b/>
      <w:bCs/>
    </w:rPr>
  </w:style>
  <w:style w:type="character" w:customStyle="1" w:styleId="CommentSubjectChar">
    <w:name w:val="Comment Subject Char"/>
    <w:basedOn w:val="CommentTextChar"/>
    <w:link w:val="CommentSubject"/>
    <w:uiPriority w:val="99"/>
    <w:semiHidden/>
    <w:rsid w:val="00D31526"/>
    <w:rPr>
      <w:b/>
      <w:bCs/>
      <w:sz w:val="20"/>
      <w:szCs w:val="20"/>
    </w:rPr>
  </w:style>
  <w:style w:type="paragraph" w:styleId="BalloonText">
    <w:name w:val="Balloon Text"/>
    <w:basedOn w:val="Normal"/>
    <w:link w:val="BalloonTextChar"/>
    <w:uiPriority w:val="99"/>
    <w:semiHidden/>
    <w:unhideWhenUsed/>
    <w:rsid w:val="00D315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526"/>
    <w:rPr>
      <w:rFonts w:ascii="Segoe UI" w:hAnsi="Segoe UI" w:cs="Segoe UI"/>
      <w:sz w:val="18"/>
      <w:szCs w:val="18"/>
    </w:rPr>
  </w:style>
  <w:style w:type="table" w:styleId="TableGrid">
    <w:name w:val="Table Grid"/>
    <w:basedOn w:val="TableNormal"/>
    <w:uiPriority w:val="39"/>
    <w:rsid w:val="00D3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0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740"/>
  </w:style>
  <w:style w:type="paragraph" w:styleId="Footer">
    <w:name w:val="footer"/>
    <w:basedOn w:val="Normal"/>
    <w:link w:val="FooterChar"/>
    <w:uiPriority w:val="99"/>
    <w:unhideWhenUsed/>
    <w:rsid w:val="00630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740"/>
  </w:style>
  <w:style w:type="paragraph" w:styleId="Revision">
    <w:name w:val="Revision"/>
    <w:hidden/>
    <w:uiPriority w:val="99"/>
    <w:semiHidden/>
    <w:rsid w:val="00193945"/>
    <w:pPr>
      <w:spacing w:after="0" w:line="240" w:lineRule="auto"/>
    </w:pPr>
  </w:style>
  <w:style w:type="character" w:styleId="FollowedHyperlink">
    <w:name w:val="FollowedHyperlink"/>
    <w:basedOn w:val="DefaultParagraphFont"/>
    <w:uiPriority w:val="99"/>
    <w:semiHidden/>
    <w:unhideWhenUsed/>
    <w:rsid w:val="00C66CFC"/>
    <w:rPr>
      <w:color w:val="954F72" w:themeColor="followedHyperlink"/>
      <w:u w:val="single"/>
    </w:rPr>
  </w:style>
  <w:style w:type="paragraph" w:styleId="FootnoteText">
    <w:name w:val="footnote text"/>
    <w:basedOn w:val="Normal"/>
    <w:link w:val="FootnoteTextChar"/>
    <w:uiPriority w:val="99"/>
    <w:semiHidden/>
    <w:unhideWhenUsed/>
    <w:rsid w:val="00B87F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F36"/>
    <w:rPr>
      <w:sz w:val="20"/>
      <w:szCs w:val="20"/>
    </w:rPr>
  </w:style>
  <w:style w:type="character" w:styleId="FootnoteReference">
    <w:name w:val="footnote reference"/>
    <w:basedOn w:val="DefaultParagraphFont"/>
    <w:uiPriority w:val="99"/>
    <w:semiHidden/>
    <w:unhideWhenUsed/>
    <w:rsid w:val="00B87F36"/>
    <w:rPr>
      <w:vertAlign w:val="superscript"/>
    </w:rPr>
  </w:style>
  <w:style w:type="character" w:customStyle="1" w:styleId="Heading2Char">
    <w:name w:val="Heading 2 Char"/>
    <w:basedOn w:val="DefaultParagraphFont"/>
    <w:link w:val="Heading2"/>
    <w:uiPriority w:val="9"/>
    <w:semiHidden/>
    <w:rsid w:val="00DB1E7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B1E7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7968512">
      <w:bodyDiv w:val="1"/>
      <w:marLeft w:val="0"/>
      <w:marRight w:val="0"/>
      <w:marTop w:val="0"/>
      <w:marBottom w:val="0"/>
      <w:divBdr>
        <w:top w:val="none" w:sz="0" w:space="0" w:color="auto"/>
        <w:left w:val="none" w:sz="0" w:space="0" w:color="auto"/>
        <w:bottom w:val="none" w:sz="0" w:space="0" w:color="auto"/>
        <w:right w:val="none" w:sz="0" w:space="0" w:color="auto"/>
      </w:divBdr>
      <w:divsChild>
        <w:div w:id="776363491">
          <w:marLeft w:val="0"/>
          <w:marRight w:val="0"/>
          <w:marTop w:val="0"/>
          <w:marBottom w:val="0"/>
          <w:divBdr>
            <w:top w:val="none" w:sz="0" w:space="0" w:color="auto"/>
            <w:left w:val="none" w:sz="0" w:space="0" w:color="auto"/>
            <w:bottom w:val="none" w:sz="0" w:space="0" w:color="auto"/>
            <w:right w:val="none" w:sz="0" w:space="0" w:color="auto"/>
          </w:divBdr>
        </w:div>
      </w:divsChild>
    </w:div>
    <w:div w:id="191300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docs/default-source/coronaviruse/covid-efst-v1-2.xlsx?sfvrsn=ef11cc11_2" TargetMode="External"/><Relationship Id="rId13" Type="http://schemas.openxmlformats.org/officeDocument/2006/relationships/image" Target="media/image5.png"/><Relationship Id="rId18" Type="http://schemas.openxmlformats.org/officeDocument/2006/relationships/hyperlink" Target="https://www.ecdc.europa.eu/sites/default/files/documents/covid-19-checklist-hospitals-preparing-reception-care-coronavirus-patients.pdf" TargetMode="External"/><Relationship Id="rId26" Type="http://schemas.openxmlformats.org/officeDocument/2006/relationships/hyperlink" Target="https://www.who.int/infection-prevention/publications/core-components/en/" TargetMode="Externa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213696/dh_133656.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ideo-intl.alicdn.com/Handbook%20of%20COVID-19%20Prevention%20and%20Treatment.pdf" TargetMode="External"/><Relationship Id="rId25" Type="http://schemas.openxmlformats.org/officeDocument/2006/relationships/hyperlink" Target="https://www.who.int/publications-detail/hospital-preparedness-checklist-for-pandemic-influenza" TargetMode="External"/><Relationship Id="rId2" Type="http://schemas.openxmlformats.org/officeDocument/2006/relationships/numbering" Target="numbering.xml"/><Relationship Id="rId16" Type="http://schemas.openxmlformats.org/officeDocument/2006/relationships/hyperlink" Target="https://www.cdc.gov/flu/pandemic-resources/pdf/hospitalchecklist.pdf" TargetMode="External"/><Relationship Id="rId20" Type="http://schemas.openxmlformats.org/officeDocument/2006/relationships/hyperlink" Target="https://www.resilientinstitutionsafrica.org/sites/default/files/2018-09/%5BLIBERIA%5D%20Essential%20Package%20of%20Health%20Services%20%282011%29.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pps.who.int/iris/bitstream/handle/10665/251730/1/9789241549929-eng.pdf?ua=1" TargetMode="External"/><Relationship Id="rId5" Type="http://schemas.openxmlformats.org/officeDocument/2006/relationships/webSettings" Target="webSettings.xml"/><Relationship Id="rId15" Type="http://schemas.openxmlformats.org/officeDocument/2006/relationships/hyperlink" Target="https://www.cdc.gov/coronavirus/2019-ncov/downloads/HCW_Checklist_508.pdf" TargetMode="External"/><Relationship Id="rId23" Type="http://schemas.openxmlformats.org/officeDocument/2006/relationships/hyperlink" Target="http://www.euro.who.int/__data/assets/pdf_file/0010/430210/Hospital-Readiness-Checklist.pdf?ua=1" TargetMode="External"/><Relationship Id="rId28" Type="http://schemas.openxmlformats.org/officeDocument/2006/relationships/hyperlink" Target="https://apps.who.int/iris/bitstream/handle/10665/149025/WHO_HIS_HSI_2014.5_eng.pdf;jsessionid=9FDCE46EF44BBA0780E3B719DDC7AEBB?sequence=1" TargetMode="External"/><Relationship Id="rId10" Type="http://schemas.openxmlformats.org/officeDocument/2006/relationships/image" Target="media/image2.png"/><Relationship Id="rId19" Type="http://schemas.openxmlformats.org/officeDocument/2006/relationships/hyperlink" Target="https://www.icrc.org/en/doc/assets/files/other/icrc_002_0714.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pps.who.int/medicinedocs/en/m/abstract/Js16169e/" TargetMode="External"/><Relationship Id="rId22" Type="http://schemas.openxmlformats.org/officeDocument/2006/relationships/hyperlink" Target="http://www.euro.who.int/en/health-topics/health-emergencies/from-disaster-preparedness-and-response/publications/2011/hospital-emergency-response-checklist-2011" TargetMode="External"/><Relationship Id="rId27" Type="http://schemas.openxmlformats.org/officeDocument/2006/relationships/hyperlink" Target="https://www.paho.org/en/file/59292/download?token=GtCXKZWT"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apps.who.int/iris/bitstream/handle/10665/331498/WHO-2019-nCoV-IPCPPE_use-2020.2-eng.pdf" TargetMode="External"/><Relationship Id="rId7" Type="http://schemas.openxmlformats.org/officeDocument/2006/relationships/hyperlink" Target="https://www.who.int/docs/default-source/coronaviruse/covid-efst-v1-2.xlsx?sfvrsn=ef11cc11_2" TargetMode="External"/><Relationship Id="rId2" Type="http://schemas.openxmlformats.org/officeDocument/2006/relationships/hyperlink" Target="https://www.who.int/publications-detail/infection-prevention-and-control-during-health-care-when-novel-coronavirus-(ncov)-infection-is-suspected-20200125" TargetMode="External"/><Relationship Id="rId1" Type="http://schemas.openxmlformats.org/officeDocument/2006/relationships/hyperlink" Target="https://www.who.int/publications-detail/severe-acute-respiratory-infections-treatment-centre" TargetMode="External"/><Relationship Id="rId6" Type="http://schemas.openxmlformats.org/officeDocument/2006/relationships/hyperlink" Target="https://www.who.int/emergencies/diseases/novel-coronavirus-2019/technical-guidance/covid-19-critical-items" TargetMode="External"/><Relationship Id="rId5" Type="http://schemas.openxmlformats.org/officeDocument/2006/relationships/hyperlink" Target="https://www.who.int/publications-detail/home-care-for-patients-with-suspected-novel-coronavirus-(ncov)-infection-presenting-with-mild-symptoms-and-management-of-contacts" TargetMode="External"/><Relationship Id="rId4" Type="http://schemas.openxmlformats.org/officeDocument/2006/relationships/hyperlink" Target="https://www.who.int/publications-detail/coronavirus-disease-(covid-19)-outbreak-rights-roles-and-responsibilities-of-health-workers-including-key-considerations-for-occupational-safety-and-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5CA0B-6F8F-4CE4-8350-17FBFA082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3330</Words>
  <Characters>18985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 Ismail</dc:creator>
  <cp:keywords/>
  <dc:description/>
  <cp:lastModifiedBy>Bowen Siân</cp:lastModifiedBy>
  <cp:revision>2</cp:revision>
  <cp:lastPrinted>2020-08-13T12:11:00Z</cp:lastPrinted>
  <dcterms:created xsi:type="dcterms:W3CDTF">2020-08-13T12:12:00Z</dcterms:created>
  <dcterms:modified xsi:type="dcterms:W3CDTF">2020-08-13T12:12:00Z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